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6A37D" w14:textId="77777777" w:rsidR="00143A57" w:rsidRPr="00143A57" w:rsidRDefault="00143A57" w:rsidP="00C81B64">
      <w:pPr>
        <w:rPr>
          <w:noProof/>
        </w:rPr>
      </w:pPr>
    </w:p>
    <w:p w14:paraId="36CAC907" w14:textId="77777777" w:rsidR="00A466DB" w:rsidRDefault="00B84170" w:rsidP="0085189A">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602133D4" wp14:editId="74CE4399">
                <wp:simplePos x="0" y="0"/>
                <wp:positionH relativeFrom="column">
                  <wp:posOffset>-44450</wp:posOffset>
                </wp:positionH>
                <wp:positionV relativeFrom="paragraph">
                  <wp:posOffset>466090</wp:posOffset>
                </wp:positionV>
                <wp:extent cx="5819775" cy="3533775"/>
                <wp:effectExtent l="57150" t="38100" r="85725" b="104775"/>
                <wp:wrapSquare wrapText="bothSides"/>
                <wp:docPr id="15" name="Text Box 1"/>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0BECFF10" w14:textId="77777777" w:rsidR="008046D7" w:rsidRPr="00B71320" w:rsidRDefault="008046D7" w:rsidP="004F2FAC">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מכרז פומבי דו</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w:t>
                            </w: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שלבי</w:t>
                            </w:r>
                          </w:p>
                          <w:p w14:paraId="1E01C462" w14:textId="77777777" w:rsidR="008046D7" w:rsidRPr="00B71320" w:rsidRDefault="008046D7" w:rsidP="000F422E">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100051701</w:t>
                            </w:r>
                          </w:p>
                          <w:p w14:paraId="44D7A696" w14:textId="77777777" w:rsidR="008046D7" w:rsidRPr="00B71320" w:rsidRDefault="008046D7" w:rsidP="00704AAB">
                            <w:pPr>
                              <w:spacing w:after="0" w:line="480" w:lineRule="auto"/>
                              <w:ind w:left="73"/>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704AAB">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להקמה, לתפעול ולתחזוקה של מערכת ממוחשבת לניהול מעבדות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4D1EAD" id="_x0000_t202" coordsize="21600,21600" o:spt="202" path="m,l,21600r21600,l21600,xe">
                <v:stroke joinstyle="miter"/>
                <v:path gradientshapeok="t" o:connecttype="rect"/>
              </v:shapetype>
              <v:shape id="Text Box 1" o:spid="_x0000_s1026" type="#_x0000_t202" style="position:absolute;left:0;text-align:left;margin-left:-3.5pt;margin-top:36.7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" fillcolor="#a7bfde [1620]" strokecolor="#4579b8 [3044]">
                <v:fill color2="#e4ecf5 [500]" rotate="t" angle="180" colors="0 #a3c4ff;22938f #bfd5ff;1 #e5eeff" focus="100%" type="gradient"/>
                <v:shadow on="t" color="black" opacity="24903f" origin=",.5" offset="0,.55556mm"/>
                <v:textbox>
                  <w:txbxContent>
                    <w:p w:rsidR="008046D7" w:rsidRPr="00B71320" w:rsidRDefault="008046D7" w:rsidP="004F2FAC">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מכרז פומבי דו</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w:t>
                      </w: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שלבי</w:t>
                      </w:r>
                    </w:p>
                    <w:p w:rsidR="008046D7" w:rsidRPr="00B71320" w:rsidRDefault="008046D7" w:rsidP="000F422E">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100051701</w:t>
                      </w:r>
                    </w:p>
                    <w:p w:rsidR="008046D7" w:rsidRPr="00B71320" w:rsidRDefault="008046D7" w:rsidP="00704AAB">
                      <w:pPr>
                        <w:spacing w:after="0" w:line="480" w:lineRule="auto"/>
                        <w:ind w:left="73"/>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704AAB">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להקמה, לתפעול ולתחזוקה של מערכת ממוחשבת לניהול מעבדות</w:t>
                      </w: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53"/>
        <w:gridCol w:w="4111"/>
      </w:tblGrid>
      <w:tr w:rsidR="00B84170" w:rsidRPr="00014424" w14:paraId="7F0EA214" w14:textId="77777777" w:rsidTr="00B84170">
        <w:tc>
          <w:tcPr>
            <w:tcW w:w="708" w:type="dxa"/>
            <w:shd w:val="clear" w:color="auto" w:fill="B6DDE8" w:themeFill="accent5" w:themeFillTint="66"/>
          </w:tcPr>
          <w:p w14:paraId="1C8EEA7C" w14:textId="77777777" w:rsidR="00B84170" w:rsidRPr="00014424" w:rsidRDefault="00B84170" w:rsidP="0085189A">
            <w:pPr>
              <w:spacing w:after="0"/>
              <w:ind w:left="-2" w:right="-993"/>
              <w:jc w:val="both"/>
              <w:rPr>
                <w:rFonts w:cs="FrankRuehl"/>
                <w:b/>
                <w:bCs/>
                <w:sz w:val="28"/>
                <w:szCs w:val="28"/>
                <w:rtl/>
              </w:rPr>
            </w:pPr>
          </w:p>
        </w:tc>
        <w:tc>
          <w:tcPr>
            <w:tcW w:w="4253" w:type="dxa"/>
            <w:shd w:val="clear" w:color="auto" w:fill="B6DDE8" w:themeFill="accent5" w:themeFillTint="66"/>
          </w:tcPr>
          <w:p w14:paraId="31C661D4" w14:textId="77777777" w:rsidR="00B84170" w:rsidRPr="00014424" w:rsidRDefault="00B84170" w:rsidP="0085189A">
            <w:pPr>
              <w:spacing w:after="0"/>
              <w:ind w:left="-2"/>
              <w:jc w:val="both"/>
              <w:rPr>
                <w:rFonts w:cs="FrankRuehl"/>
                <w:b/>
                <w:bCs/>
                <w:sz w:val="28"/>
                <w:szCs w:val="28"/>
                <w:rtl/>
              </w:rPr>
            </w:pPr>
            <w:r w:rsidRPr="00014424">
              <w:rPr>
                <w:rFonts w:cs="FrankRuehl" w:hint="cs"/>
                <w:b/>
                <w:bCs/>
                <w:sz w:val="28"/>
                <w:szCs w:val="28"/>
                <w:rtl/>
              </w:rPr>
              <w:t>הפעילות</w:t>
            </w:r>
          </w:p>
        </w:tc>
        <w:tc>
          <w:tcPr>
            <w:tcW w:w="4111" w:type="dxa"/>
            <w:shd w:val="clear" w:color="auto" w:fill="B6DDE8" w:themeFill="accent5" w:themeFillTint="66"/>
          </w:tcPr>
          <w:p w14:paraId="22A3C022" w14:textId="77777777" w:rsidR="00B84170" w:rsidRPr="00014424" w:rsidRDefault="00B84170" w:rsidP="0085189A">
            <w:pPr>
              <w:spacing w:after="0"/>
              <w:ind w:left="-2"/>
              <w:jc w:val="center"/>
              <w:rPr>
                <w:rFonts w:cs="FrankRuehl"/>
                <w:b/>
                <w:bCs/>
                <w:sz w:val="28"/>
                <w:szCs w:val="28"/>
                <w:rtl/>
              </w:rPr>
            </w:pPr>
            <w:r w:rsidRPr="00014424">
              <w:rPr>
                <w:rFonts w:cs="FrankRuehl" w:hint="cs"/>
                <w:b/>
                <w:bCs/>
                <w:sz w:val="28"/>
                <w:szCs w:val="28"/>
                <w:rtl/>
              </w:rPr>
              <w:t>התאריך</w:t>
            </w:r>
          </w:p>
        </w:tc>
      </w:tr>
      <w:tr w:rsidR="00B84170" w:rsidRPr="00014424" w14:paraId="18D9E922" w14:textId="77777777" w:rsidTr="00D2509C">
        <w:tc>
          <w:tcPr>
            <w:tcW w:w="708" w:type="dxa"/>
            <w:shd w:val="clear" w:color="auto" w:fill="auto"/>
          </w:tcPr>
          <w:p w14:paraId="6F6CCF46"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3C58B3EE" w14:textId="77777777" w:rsidR="00B84170" w:rsidRPr="009E538E" w:rsidRDefault="00B84170" w:rsidP="0085189A">
            <w:pPr>
              <w:spacing w:after="0"/>
              <w:ind w:left="-2"/>
              <w:jc w:val="both"/>
              <w:rPr>
                <w:rFonts w:cs="FrankRuehl"/>
                <w:sz w:val="26"/>
                <w:szCs w:val="26"/>
                <w:rtl/>
              </w:rPr>
            </w:pPr>
            <w:r>
              <w:rPr>
                <w:rFonts w:cs="FrankRuehl" w:hint="cs"/>
                <w:sz w:val="26"/>
                <w:szCs w:val="26"/>
                <w:rtl/>
              </w:rPr>
              <w:t>מועד פרסום מודעת המכרז בעיתון</w:t>
            </w:r>
          </w:p>
        </w:tc>
        <w:tc>
          <w:tcPr>
            <w:tcW w:w="4111" w:type="dxa"/>
            <w:shd w:val="clear" w:color="auto" w:fill="auto"/>
            <w:vAlign w:val="center"/>
          </w:tcPr>
          <w:p w14:paraId="31FB82E9" w14:textId="7B5FA72E" w:rsidR="00B84170" w:rsidRPr="00D2509C" w:rsidRDefault="00B7692D" w:rsidP="0085189A">
            <w:pPr>
              <w:spacing w:after="0"/>
              <w:ind w:left="-2"/>
              <w:jc w:val="center"/>
              <w:rPr>
                <w:rFonts w:cs="FrankRuehl"/>
                <w:b/>
                <w:bCs/>
                <w:sz w:val="28"/>
                <w:szCs w:val="28"/>
                <w:rtl/>
              </w:rPr>
            </w:pPr>
            <w:r>
              <w:rPr>
                <w:rFonts w:cs="FrankRuehl" w:hint="cs"/>
                <w:b/>
                <w:bCs/>
                <w:sz w:val="28"/>
                <w:szCs w:val="28"/>
                <w:rtl/>
              </w:rPr>
              <w:t>18</w:t>
            </w:r>
            <w:bookmarkStart w:id="0" w:name="_GoBack"/>
            <w:bookmarkEnd w:id="0"/>
            <w:r w:rsidR="00D2509C">
              <w:rPr>
                <w:rFonts w:cs="FrankRuehl" w:hint="cs"/>
                <w:b/>
                <w:bCs/>
                <w:sz w:val="28"/>
                <w:szCs w:val="28"/>
                <w:rtl/>
              </w:rPr>
              <w:t>.2.2024</w:t>
            </w:r>
          </w:p>
        </w:tc>
      </w:tr>
      <w:tr w:rsidR="00B84170" w:rsidRPr="00014424" w14:paraId="6C2131C4" w14:textId="77777777" w:rsidTr="00D2509C">
        <w:tc>
          <w:tcPr>
            <w:tcW w:w="708" w:type="dxa"/>
            <w:shd w:val="clear" w:color="auto" w:fill="auto"/>
          </w:tcPr>
          <w:p w14:paraId="7AD17193"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4FFF0565" w14:textId="77777777" w:rsidR="00B84170" w:rsidRPr="009E538E" w:rsidRDefault="00B84170" w:rsidP="0085189A">
            <w:pPr>
              <w:spacing w:after="0"/>
              <w:ind w:left="-2"/>
              <w:jc w:val="both"/>
              <w:rPr>
                <w:rFonts w:cs="FrankRuehl"/>
                <w:sz w:val="26"/>
                <w:szCs w:val="26"/>
                <w:rtl/>
              </w:rPr>
            </w:pPr>
            <w:r w:rsidRPr="009E538E">
              <w:rPr>
                <w:rFonts w:cs="FrankRuehl" w:hint="cs"/>
                <w:sz w:val="26"/>
                <w:szCs w:val="26"/>
                <w:rtl/>
              </w:rPr>
              <w:t>מועד אחרון להעברת שאלות הבהרה</w:t>
            </w:r>
          </w:p>
        </w:tc>
        <w:tc>
          <w:tcPr>
            <w:tcW w:w="4111" w:type="dxa"/>
            <w:shd w:val="clear" w:color="auto" w:fill="auto"/>
            <w:vAlign w:val="center"/>
          </w:tcPr>
          <w:p w14:paraId="057ECA3D" w14:textId="689FFC63" w:rsidR="00B84170" w:rsidRPr="00D2509C" w:rsidRDefault="00D2509C" w:rsidP="0085189A">
            <w:pPr>
              <w:spacing w:after="0"/>
              <w:ind w:left="-2"/>
              <w:jc w:val="center"/>
              <w:rPr>
                <w:rFonts w:cs="FrankRuehl"/>
                <w:b/>
                <w:bCs/>
                <w:sz w:val="28"/>
                <w:szCs w:val="28"/>
                <w:rtl/>
              </w:rPr>
            </w:pPr>
            <w:r>
              <w:rPr>
                <w:rFonts w:cs="FrankRuehl" w:hint="cs"/>
                <w:b/>
                <w:bCs/>
                <w:sz w:val="28"/>
                <w:szCs w:val="28"/>
                <w:rtl/>
              </w:rPr>
              <w:t>7.3.2024</w:t>
            </w:r>
          </w:p>
        </w:tc>
      </w:tr>
      <w:tr w:rsidR="00B84170" w:rsidRPr="00014424" w14:paraId="49D305EB" w14:textId="77777777" w:rsidTr="00D2509C">
        <w:tc>
          <w:tcPr>
            <w:tcW w:w="708" w:type="dxa"/>
            <w:shd w:val="clear" w:color="auto" w:fill="auto"/>
          </w:tcPr>
          <w:p w14:paraId="507F2177"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3833B669" w14:textId="77777777" w:rsidR="00B84170" w:rsidRPr="009E538E" w:rsidRDefault="00B84170" w:rsidP="0085189A">
            <w:pPr>
              <w:spacing w:after="0"/>
              <w:ind w:left="-2"/>
              <w:jc w:val="both"/>
              <w:rPr>
                <w:rFonts w:cs="FrankRuehl"/>
                <w:sz w:val="26"/>
                <w:szCs w:val="26"/>
                <w:rtl/>
              </w:rPr>
            </w:pPr>
            <w:r w:rsidRPr="009E538E">
              <w:rPr>
                <w:rFonts w:cs="FrankRuehl" w:hint="cs"/>
                <w:sz w:val="26"/>
                <w:szCs w:val="26"/>
                <w:rtl/>
              </w:rPr>
              <w:t>מועד לפרסום תשובות לשאלות הבהרה</w:t>
            </w:r>
          </w:p>
        </w:tc>
        <w:tc>
          <w:tcPr>
            <w:tcW w:w="4111" w:type="dxa"/>
            <w:shd w:val="clear" w:color="auto" w:fill="auto"/>
            <w:vAlign w:val="center"/>
          </w:tcPr>
          <w:p w14:paraId="32E9AE5D" w14:textId="452B2F83" w:rsidR="00B84170" w:rsidRPr="00D2509C" w:rsidRDefault="00D2509C" w:rsidP="0085189A">
            <w:pPr>
              <w:spacing w:after="0"/>
              <w:ind w:left="-2"/>
              <w:jc w:val="center"/>
              <w:rPr>
                <w:rFonts w:cs="FrankRuehl"/>
                <w:b/>
                <w:bCs/>
                <w:sz w:val="28"/>
                <w:szCs w:val="28"/>
                <w:rtl/>
              </w:rPr>
            </w:pPr>
            <w:r>
              <w:rPr>
                <w:rFonts w:cs="FrankRuehl" w:hint="cs"/>
                <w:b/>
                <w:bCs/>
                <w:sz w:val="28"/>
                <w:szCs w:val="28"/>
                <w:rtl/>
              </w:rPr>
              <w:t>20.3.2024</w:t>
            </w:r>
          </w:p>
        </w:tc>
      </w:tr>
      <w:tr w:rsidR="00B84170" w:rsidRPr="00014424" w14:paraId="3B370B52" w14:textId="77777777" w:rsidTr="00D2509C">
        <w:tc>
          <w:tcPr>
            <w:tcW w:w="708" w:type="dxa"/>
            <w:shd w:val="clear" w:color="auto" w:fill="auto"/>
          </w:tcPr>
          <w:p w14:paraId="3F96E3EF"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1AB32051" w14:textId="77777777" w:rsidR="00B84170" w:rsidRPr="009E538E" w:rsidRDefault="00B84170" w:rsidP="0085189A">
            <w:pPr>
              <w:spacing w:after="0"/>
              <w:ind w:left="-2"/>
              <w:jc w:val="both"/>
              <w:rPr>
                <w:rFonts w:cs="FrankRuehl"/>
                <w:sz w:val="26"/>
                <w:szCs w:val="26"/>
                <w:rtl/>
              </w:rPr>
            </w:pPr>
            <w:r w:rsidRPr="009E538E">
              <w:rPr>
                <w:rFonts w:cs="FrankRuehl" w:hint="cs"/>
                <w:sz w:val="26"/>
                <w:szCs w:val="26"/>
                <w:rtl/>
              </w:rPr>
              <w:t>מועד אחרון להגשת הצעות</w:t>
            </w:r>
          </w:p>
        </w:tc>
        <w:tc>
          <w:tcPr>
            <w:tcW w:w="4111" w:type="dxa"/>
            <w:shd w:val="clear" w:color="auto" w:fill="auto"/>
            <w:vAlign w:val="center"/>
          </w:tcPr>
          <w:p w14:paraId="64EB8AC1" w14:textId="2D34B8E0" w:rsidR="00B84170" w:rsidRPr="00D2509C" w:rsidRDefault="00B84170" w:rsidP="0085189A">
            <w:pPr>
              <w:spacing w:after="0"/>
              <w:ind w:left="-2"/>
              <w:jc w:val="center"/>
              <w:rPr>
                <w:rFonts w:cs="FrankRuehl"/>
                <w:b/>
                <w:bCs/>
                <w:sz w:val="28"/>
                <w:szCs w:val="28"/>
                <w:rtl/>
              </w:rPr>
            </w:pPr>
            <w:r w:rsidRPr="00D2509C">
              <w:rPr>
                <w:rFonts w:cs="FrankRuehl" w:hint="cs"/>
                <w:b/>
                <w:bCs/>
                <w:sz w:val="28"/>
                <w:szCs w:val="28"/>
                <w:rtl/>
              </w:rPr>
              <w:t xml:space="preserve">החל מיום </w:t>
            </w:r>
            <w:r w:rsidR="00D2509C" w:rsidRPr="00D2509C">
              <w:rPr>
                <w:rFonts w:cs="FrankRuehl" w:hint="cs"/>
                <w:b/>
                <w:bCs/>
                <w:sz w:val="28"/>
                <w:szCs w:val="28"/>
                <w:u w:val="single"/>
                <w:rtl/>
              </w:rPr>
              <w:t>27.3.2024</w:t>
            </w:r>
            <w:r w:rsidRPr="00D2509C">
              <w:rPr>
                <w:rFonts w:cs="FrankRuehl" w:hint="cs"/>
                <w:b/>
                <w:bCs/>
                <w:sz w:val="28"/>
                <w:szCs w:val="28"/>
                <w:rtl/>
              </w:rPr>
              <w:t xml:space="preserve"> ועד לא יאוחר מיום </w:t>
            </w:r>
            <w:r w:rsidR="00D2509C">
              <w:rPr>
                <w:rFonts w:cs="FrankRuehl" w:hint="cs"/>
                <w:b/>
                <w:bCs/>
                <w:sz w:val="28"/>
                <w:szCs w:val="28"/>
                <w:u w:val="single"/>
                <w:rtl/>
              </w:rPr>
              <w:t>31.3.2024</w:t>
            </w:r>
            <w:r w:rsidRPr="00D2509C">
              <w:rPr>
                <w:rFonts w:cs="FrankRuehl" w:hint="cs"/>
                <w:b/>
                <w:bCs/>
                <w:sz w:val="28"/>
                <w:szCs w:val="28"/>
                <w:rtl/>
              </w:rPr>
              <w:t xml:space="preserve"> בשעה 12:00</w:t>
            </w:r>
          </w:p>
        </w:tc>
      </w:tr>
    </w:tbl>
    <w:p w14:paraId="49BA1045" w14:textId="77777777" w:rsidR="00B84170" w:rsidRDefault="00B84170" w:rsidP="0085189A">
      <w:pPr>
        <w:spacing w:after="0" w:line="240" w:lineRule="auto"/>
        <w:ind w:left="-2" w:right="-993"/>
        <w:jc w:val="both"/>
        <w:rPr>
          <w:rFonts w:cs="FrankRuehl"/>
          <w:sz w:val="28"/>
          <w:szCs w:val="28"/>
          <w:rtl/>
        </w:rPr>
      </w:pPr>
    </w:p>
    <w:p w14:paraId="020F0BD9" w14:textId="77777777" w:rsidR="00502C74" w:rsidRPr="00CC266B" w:rsidRDefault="00261F4D" w:rsidP="00B41099">
      <w:pPr>
        <w:pStyle w:val="HNormal"/>
        <w:numPr>
          <w:ilvl w:val="0"/>
          <w:numId w:val="19"/>
        </w:numPr>
        <w:tabs>
          <w:tab w:val="left" w:pos="576"/>
        </w:tabs>
        <w:spacing w:line="360" w:lineRule="auto"/>
        <w:ind w:left="576" w:hanging="576"/>
        <w:rPr>
          <w:rFonts w:ascii="Times New Roman" w:hAnsi="Times New Roman" w:cs="FrankRuehl"/>
          <w:sz w:val="20"/>
          <w:szCs w:val="26"/>
          <w:rtl/>
        </w:rPr>
      </w:pPr>
      <w:r w:rsidRPr="00CC266B">
        <w:rPr>
          <w:rFonts w:ascii="Times New Roman" w:hAnsi="Times New Roman" w:cs="FrankRuehl" w:hint="cs"/>
          <w:sz w:val="20"/>
          <w:szCs w:val="26"/>
          <w:rtl/>
        </w:rPr>
        <w:t xml:space="preserve">הרשות הממשלתית למים ולביוב </w:t>
      </w:r>
      <w:r w:rsidR="00094963" w:rsidRPr="00CC266B">
        <w:rPr>
          <w:rFonts w:ascii="Times New Roman" w:hAnsi="Times New Roman" w:cs="FrankRuehl" w:hint="cs"/>
          <w:sz w:val="20"/>
          <w:szCs w:val="26"/>
          <w:rtl/>
        </w:rPr>
        <w:t>(להלן: "</w:t>
      </w:r>
      <w:r w:rsidR="00094963" w:rsidRPr="00CC266B">
        <w:rPr>
          <w:rFonts w:ascii="Times New Roman" w:hAnsi="Times New Roman" w:cs="FrankRuehl" w:hint="eastAsia"/>
          <w:b/>
          <w:bCs/>
          <w:sz w:val="20"/>
          <w:szCs w:val="26"/>
          <w:rtl/>
        </w:rPr>
        <w:t>רשות</w:t>
      </w:r>
      <w:r w:rsidR="00094963" w:rsidRPr="00CC266B">
        <w:rPr>
          <w:rFonts w:ascii="Times New Roman" w:hAnsi="Times New Roman" w:cs="FrankRuehl"/>
          <w:b/>
          <w:bCs/>
          <w:sz w:val="20"/>
          <w:szCs w:val="26"/>
          <w:rtl/>
        </w:rPr>
        <w:t xml:space="preserve"> </w:t>
      </w:r>
      <w:r w:rsidR="00094963" w:rsidRPr="00CC266B">
        <w:rPr>
          <w:rFonts w:ascii="Times New Roman" w:hAnsi="Times New Roman" w:cs="FrankRuehl" w:hint="eastAsia"/>
          <w:b/>
          <w:bCs/>
          <w:sz w:val="20"/>
          <w:szCs w:val="26"/>
          <w:rtl/>
        </w:rPr>
        <w:t>המים</w:t>
      </w:r>
      <w:r w:rsidR="00094963" w:rsidRPr="00CC266B">
        <w:rPr>
          <w:rFonts w:ascii="Times New Roman" w:hAnsi="Times New Roman" w:cs="FrankRuehl" w:hint="cs"/>
          <w:sz w:val="20"/>
          <w:szCs w:val="26"/>
          <w:rtl/>
        </w:rPr>
        <w:t>" או "</w:t>
      </w:r>
      <w:r w:rsidR="00094963" w:rsidRPr="00CC266B">
        <w:rPr>
          <w:rFonts w:ascii="Times New Roman" w:hAnsi="Times New Roman" w:cs="FrankRuehl" w:hint="eastAsia"/>
          <w:b/>
          <w:bCs/>
          <w:sz w:val="20"/>
          <w:szCs w:val="26"/>
          <w:rtl/>
        </w:rPr>
        <w:t>הרשות</w:t>
      </w:r>
      <w:r w:rsidR="00094963" w:rsidRPr="00CC266B">
        <w:rPr>
          <w:rFonts w:ascii="Times New Roman" w:hAnsi="Times New Roman" w:cs="FrankRuehl" w:hint="cs"/>
          <w:sz w:val="20"/>
          <w:szCs w:val="26"/>
          <w:rtl/>
        </w:rPr>
        <w:t xml:space="preserve">", בהתאם לצורך) </w:t>
      </w:r>
      <w:r w:rsidR="00733393" w:rsidRPr="00CC266B">
        <w:rPr>
          <w:rFonts w:ascii="Times New Roman" w:hAnsi="Times New Roman" w:cs="FrankRuehl" w:hint="cs"/>
          <w:sz w:val="20"/>
          <w:szCs w:val="26"/>
          <w:rtl/>
        </w:rPr>
        <w:t xml:space="preserve">רשאית לפי שיקול דעתה </w:t>
      </w:r>
      <w:r w:rsidR="00B72C17" w:rsidRPr="00CC266B">
        <w:rPr>
          <w:rFonts w:ascii="Times New Roman" w:hAnsi="Times New Roman" w:cs="FrankRuehl" w:hint="cs"/>
          <w:sz w:val="20"/>
          <w:szCs w:val="26"/>
          <w:rtl/>
        </w:rPr>
        <w:t xml:space="preserve">המקצועי, </w:t>
      </w:r>
      <w:r w:rsidR="00733393" w:rsidRPr="00CC266B">
        <w:rPr>
          <w:rFonts w:ascii="Times New Roman" w:hAnsi="Times New Roman" w:cs="FrankRuehl" w:hint="cs"/>
          <w:sz w:val="20"/>
          <w:szCs w:val="26"/>
          <w:rtl/>
        </w:rPr>
        <w:t>ובכל עת, להקדים או לדחות את המועד האחרון להגשת הצעות וכן לשנות מועדים ותנאים אחרים. הודעה</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בדבר</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דחייה</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של</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אחד</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או</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יותר</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מן</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המועדים</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כאמור</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ככל</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שתהיה</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כזו</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תפורסם באתר האינטרנט של</w:t>
      </w:r>
      <w:r w:rsidR="002231DB" w:rsidRPr="00CC266B">
        <w:rPr>
          <w:rFonts w:ascii="Times New Roman" w:hAnsi="Times New Roman" w:cs="FrankRuehl" w:hint="cs"/>
          <w:sz w:val="20"/>
          <w:szCs w:val="26"/>
          <w:rtl/>
        </w:rPr>
        <w:t xml:space="preserve"> מינהל הרכש הממשלתי </w:t>
      </w:r>
      <w:hyperlink r:id="rId11" w:history="1">
        <w:r w:rsidR="002231DB" w:rsidRPr="00CC266B">
          <w:rPr>
            <w:rFonts w:ascii="Times New Roman" w:hAnsi="Times New Roman" w:cs="FrankRuehl"/>
            <w:sz w:val="20"/>
            <w:szCs w:val="26"/>
          </w:rPr>
          <w:t>www.mr.gov.il</w:t>
        </w:r>
      </w:hyperlink>
      <w:r w:rsidR="00733393" w:rsidRPr="00CC266B">
        <w:rPr>
          <w:rFonts w:ascii="Times New Roman" w:hAnsi="Times New Roman" w:cs="FrankRuehl"/>
          <w:sz w:val="20"/>
          <w:szCs w:val="26"/>
          <w:rtl/>
        </w:rPr>
        <w:t>.</w:t>
      </w:r>
      <w:r w:rsidR="00733393" w:rsidRPr="00CC266B">
        <w:rPr>
          <w:rFonts w:ascii="Times New Roman" w:hAnsi="Times New Roman" w:cs="FrankRuehl" w:hint="cs"/>
          <w:sz w:val="20"/>
          <w:szCs w:val="26"/>
          <w:rtl/>
        </w:rPr>
        <w:t xml:space="preserve"> באחריות כל מציע להתעדכן בכל שינוי במועד כלשהו, ככל שיהיה.</w:t>
      </w:r>
    </w:p>
    <w:p w14:paraId="16464313" w14:textId="77777777" w:rsidR="0048462F" w:rsidRPr="00CC266B" w:rsidRDefault="0048462F" w:rsidP="00B41099">
      <w:pPr>
        <w:pStyle w:val="HNormal"/>
        <w:numPr>
          <w:ilvl w:val="0"/>
          <w:numId w:val="19"/>
        </w:numPr>
        <w:tabs>
          <w:tab w:val="left" w:pos="576"/>
        </w:tabs>
        <w:spacing w:line="360" w:lineRule="auto"/>
        <w:ind w:left="576" w:hanging="576"/>
        <w:rPr>
          <w:rFonts w:ascii="Times New Roman" w:hAnsi="Times New Roman" w:cs="FrankRuehl"/>
          <w:sz w:val="20"/>
          <w:szCs w:val="26"/>
        </w:rPr>
      </w:pPr>
      <w:r w:rsidRPr="00CC266B">
        <w:rPr>
          <w:rFonts w:ascii="Times New Roman" w:hAnsi="Times New Roman" w:cs="FrankRuehl" w:hint="cs"/>
          <w:sz w:val="20"/>
          <w:szCs w:val="26"/>
          <w:rtl/>
        </w:rPr>
        <w:t>מסמך זה הינו רכוש רשות המים, כל הזכויות שמורות לרשות המים. המידע הכלול במסמך זה לא יפורסם, לא ישוכפל ולא יעשה בו שימוש מלא או חלקי לכל מטרה שהיא מלבד מענה על מכרז זה</w:t>
      </w:r>
      <w:r w:rsidR="0023226C" w:rsidRPr="00CC266B">
        <w:rPr>
          <w:rFonts w:ascii="Times New Roman" w:hAnsi="Times New Roman" w:cs="FrankRuehl" w:hint="cs"/>
          <w:sz w:val="20"/>
          <w:szCs w:val="26"/>
          <w:rtl/>
        </w:rPr>
        <w:t>.</w:t>
      </w:r>
    </w:p>
    <w:p w14:paraId="2087EF12" w14:textId="77777777" w:rsidR="0023226C" w:rsidRPr="0023226C" w:rsidRDefault="0023226C" w:rsidP="00CC266B">
      <w:pPr>
        <w:spacing w:after="0" w:line="360" w:lineRule="auto"/>
        <w:ind w:left="-2"/>
        <w:jc w:val="both"/>
        <w:rPr>
          <w:rFonts w:cs="FrankRuehl"/>
          <w:sz w:val="26"/>
          <w:szCs w:val="26"/>
          <w:rtl/>
        </w:rPr>
      </w:pPr>
    </w:p>
    <w:p w14:paraId="19EB54BE" w14:textId="77777777" w:rsidR="0048462F" w:rsidRPr="00CC266B" w:rsidRDefault="0048462F" w:rsidP="00CC266B">
      <w:pPr>
        <w:spacing w:after="0" w:line="360" w:lineRule="auto"/>
        <w:ind w:left="-2"/>
        <w:jc w:val="both"/>
        <w:rPr>
          <w:rFonts w:cs="FrankRuehl"/>
          <w:sz w:val="26"/>
          <w:szCs w:val="26"/>
          <w:rtl/>
        </w:rPr>
        <w:sectPr w:rsidR="0048462F" w:rsidRPr="00CC266B" w:rsidSect="006E525D">
          <w:headerReference w:type="default" r:id="rId12"/>
          <w:pgSz w:w="11906" w:h="16838"/>
          <w:pgMar w:top="551" w:right="1361" w:bottom="737" w:left="1361" w:header="425" w:footer="709" w:gutter="0"/>
          <w:cols w:space="708"/>
          <w:bidi/>
          <w:rtlGutter/>
          <w:docGrid w:linePitch="360"/>
        </w:sectPr>
      </w:pPr>
    </w:p>
    <w:p w14:paraId="741EB046" w14:textId="77777777" w:rsidR="000F35FD" w:rsidRPr="006242AF" w:rsidRDefault="00806CB6" w:rsidP="006242AF">
      <w:pPr>
        <w:pStyle w:val="TOC1"/>
        <w:rPr>
          <w:rtl/>
          <w:cs/>
        </w:rPr>
      </w:pPr>
      <w:r w:rsidRPr="006242AF">
        <w:rPr>
          <w:rFonts w:hint="cs"/>
          <w:rtl/>
          <w:cs/>
        </w:rPr>
        <w:lastRenderedPageBreak/>
        <w:t>תוכן עניינים</w:t>
      </w:r>
    </w:p>
    <w:p w14:paraId="585D508F" w14:textId="77777777" w:rsidR="00377711" w:rsidRPr="00377711" w:rsidRDefault="00377711" w:rsidP="0085189A">
      <w:pPr>
        <w:rPr>
          <w:rtl/>
          <w:cs/>
        </w:rPr>
      </w:pPr>
    </w:p>
    <w:tbl>
      <w:tblPr>
        <w:tblStyle w:val="af6"/>
        <w:bidiVisual/>
        <w:tblW w:w="0" w:type="auto"/>
        <w:tblInd w:w="-2" w:type="dxa"/>
        <w:tblLook w:val="04A0" w:firstRow="1" w:lastRow="0" w:firstColumn="1" w:lastColumn="0" w:noHBand="0" w:noVBand="1"/>
      </w:tblPr>
      <w:tblGrid>
        <w:gridCol w:w="670"/>
        <w:gridCol w:w="7824"/>
        <w:gridCol w:w="671"/>
      </w:tblGrid>
      <w:tr w:rsidR="0048462F" w14:paraId="087CE2FE" w14:textId="77777777" w:rsidTr="00E27067">
        <w:tc>
          <w:tcPr>
            <w:tcW w:w="670" w:type="dxa"/>
          </w:tcPr>
          <w:p w14:paraId="0EE863C8" w14:textId="77777777" w:rsidR="0048462F" w:rsidRDefault="0048462F" w:rsidP="0085189A">
            <w:pPr>
              <w:spacing w:line="360" w:lineRule="auto"/>
              <w:jc w:val="both"/>
              <w:rPr>
                <w:rFonts w:cs="FrankRuehl"/>
                <w:sz w:val="26"/>
                <w:szCs w:val="26"/>
                <w:rtl/>
              </w:rPr>
            </w:pPr>
            <w:r>
              <w:rPr>
                <w:rFonts w:cs="FrankRuehl" w:hint="cs"/>
                <w:sz w:val="26"/>
                <w:szCs w:val="26"/>
                <w:rtl/>
              </w:rPr>
              <w:t>מס"ד</w:t>
            </w:r>
          </w:p>
        </w:tc>
        <w:tc>
          <w:tcPr>
            <w:tcW w:w="7824" w:type="dxa"/>
          </w:tcPr>
          <w:p w14:paraId="04489D5E" w14:textId="77777777" w:rsidR="0048462F" w:rsidRDefault="0048462F" w:rsidP="0085189A">
            <w:pPr>
              <w:spacing w:line="360" w:lineRule="auto"/>
              <w:jc w:val="both"/>
              <w:rPr>
                <w:rFonts w:cs="FrankRuehl"/>
                <w:sz w:val="26"/>
                <w:szCs w:val="26"/>
                <w:rtl/>
              </w:rPr>
            </w:pPr>
            <w:r>
              <w:rPr>
                <w:rFonts w:cs="FrankRuehl" w:hint="cs"/>
                <w:sz w:val="26"/>
                <w:szCs w:val="26"/>
                <w:rtl/>
              </w:rPr>
              <w:t>הפרק</w:t>
            </w:r>
          </w:p>
        </w:tc>
        <w:tc>
          <w:tcPr>
            <w:tcW w:w="671" w:type="dxa"/>
          </w:tcPr>
          <w:p w14:paraId="70C9CAFB" w14:textId="77777777" w:rsidR="0048462F" w:rsidRDefault="0048462F" w:rsidP="0085189A">
            <w:pPr>
              <w:spacing w:line="360" w:lineRule="auto"/>
              <w:jc w:val="both"/>
              <w:rPr>
                <w:rFonts w:cs="FrankRuehl"/>
                <w:sz w:val="26"/>
                <w:szCs w:val="26"/>
                <w:rtl/>
              </w:rPr>
            </w:pPr>
            <w:r>
              <w:rPr>
                <w:rFonts w:cs="FrankRuehl" w:hint="cs"/>
                <w:sz w:val="26"/>
                <w:szCs w:val="26"/>
                <w:rtl/>
              </w:rPr>
              <w:t>עמוד</w:t>
            </w:r>
          </w:p>
        </w:tc>
      </w:tr>
      <w:tr w:rsidR="0048462F" w14:paraId="6EE2CAAC" w14:textId="77777777" w:rsidTr="00E27067">
        <w:tc>
          <w:tcPr>
            <w:tcW w:w="670" w:type="dxa"/>
          </w:tcPr>
          <w:p w14:paraId="3A1CDBA7" w14:textId="77777777" w:rsidR="0048462F" w:rsidRDefault="0048462F" w:rsidP="0085189A">
            <w:pPr>
              <w:spacing w:line="360" w:lineRule="auto"/>
              <w:jc w:val="both"/>
              <w:rPr>
                <w:rFonts w:cs="FrankRuehl"/>
                <w:sz w:val="26"/>
                <w:szCs w:val="26"/>
                <w:rtl/>
              </w:rPr>
            </w:pPr>
            <w:r>
              <w:rPr>
                <w:rFonts w:cs="FrankRuehl" w:hint="cs"/>
                <w:sz w:val="26"/>
                <w:szCs w:val="26"/>
                <w:rtl/>
              </w:rPr>
              <w:t>1</w:t>
            </w:r>
          </w:p>
        </w:tc>
        <w:tc>
          <w:tcPr>
            <w:tcW w:w="7824" w:type="dxa"/>
          </w:tcPr>
          <w:p w14:paraId="0023640C" w14:textId="77777777" w:rsidR="0048462F" w:rsidRDefault="0048462F" w:rsidP="0085189A">
            <w:pPr>
              <w:spacing w:line="360" w:lineRule="auto"/>
              <w:jc w:val="both"/>
              <w:rPr>
                <w:rFonts w:cs="FrankRuehl"/>
                <w:sz w:val="26"/>
                <w:szCs w:val="26"/>
                <w:rtl/>
              </w:rPr>
            </w:pPr>
            <w:r>
              <w:rPr>
                <w:rFonts w:cs="FrankRuehl" w:hint="cs"/>
                <w:sz w:val="26"/>
                <w:szCs w:val="26"/>
                <w:rtl/>
              </w:rPr>
              <w:t>רקע</w:t>
            </w:r>
          </w:p>
        </w:tc>
        <w:tc>
          <w:tcPr>
            <w:tcW w:w="671" w:type="dxa"/>
          </w:tcPr>
          <w:p w14:paraId="68C1D3AF" w14:textId="77777777" w:rsidR="0048462F" w:rsidRDefault="002C1F80" w:rsidP="002C3414">
            <w:pPr>
              <w:spacing w:line="360" w:lineRule="auto"/>
              <w:jc w:val="center"/>
              <w:rPr>
                <w:rFonts w:cs="FrankRuehl"/>
                <w:sz w:val="26"/>
                <w:szCs w:val="26"/>
                <w:rtl/>
              </w:rPr>
            </w:pPr>
            <w:r>
              <w:rPr>
                <w:rFonts w:cs="FrankRuehl" w:hint="cs"/>
                <w:sz w:val="26"/>
                <w:szCs w:val="26"/>
                <w:rtl/>
              </w:rPr>
              <w:t>3</w:t>
            </w:r>
          </w:p>
        </w:tc>
      </w:tr>
      <w:tr w:rsidR="0048462F" w14:paraId="58884548" w14:textId="77777777" w:rsidTr="00E27067">
        <w:tc>
          <w:tcPr>
            <w:tcW w:w="670" w:type="dxa"/>
          </w:tcPr>
          <w:p w14:paraId="0D861881" w14:textId="77777777" w:rsidR="0048462F" w:rsidRDefault="0048462F" w:rsidP="0085189A">
            <w:pPr>
              <w:spacing w:line="360" w:lineRule="auto"/>
              <w:jc w:val="both"/>
              <w:rPr>
                <w:rFonts w:cs="FrankRuehl"/>
                <w:sz w:val="26"/>
                <w:szCs w:val="26"/>
                <w:rtl/>
              </w:rPr>
            </w:pPr>
            <w:r>
              <w:rPr>
                <w:rFonts w:cs="FrankRuehl" w:hint="cs"/>
                <w:sz w:val="26"/>
                <w:szCs w:val="26"/>
                <w:rtl/>
              </w:rPr>
              <w:t>2</w:t>
            </w:r>
          </w:p>
        </w:tc>
        <w:tc>
          <w:tcPr>
            <w:tcW w:w="7824" w:type="dxa"/>
          </w:tcPr>
          <w:p w14:paraId="6C66D59E" w14:textId="77777777" w:rsidR="0048462F" w:rsidRDefault="0048462F" w:rsidP="0085189A">
            <w:pPr>
              <w:spacing w:line="360" w:lineRule="auto"/>
              <w:jc w:val="both"/>
              <w:rPr>
                <w:rFonts w:cs="FrankRuehl"/>
                <w:sz w:val="26"/>
                <w:szCs w:val="26"/>
                <w:rtl/>
              </w:rPr>
            </w:pPr>
            <w:r>
              <w:rPr>
                <w:rFonts w:cs="FrankRuehl" w:hint="cs"/>
                <w:sz w:val="26"/>
                <w:szCs w:val="26"/>
                <w:rtl/>
              </w:rPr>
              <w:t>השירות הנדרש</w:t>
            </w:r>
          </w:p>
        </w:tc>
        <w:tc>
          <w:tcPr>
            <w:tcW w:w="671" w:type="dxa"/>
          </w:tcPr>
          <w:p w14:paraId="401DF68D" w14:textId="77777777" w:rsidR="0048462F" w:rsidRDefault="002C1F80" w:rsidP="002C3414">
            <w:pPr>
              <w:spacing w:line="360" w:lineRule="auto"/>
              <w:jc w:val="center"/>
              <w:rPr>
                <w:rFonts w:cs="FrankRuehl"/>
                <w:sz w:val="26"/>
                <w:szCs w:val="26"/>
                <w:rtl/>
              </w:rPr>
            </w:pPr>
            <w:r>
              <w:rPr>
                <w:rFonts w:cs="FrankRuehl" w:hint="cs"/>
                <w:sz w:val="26"/>
                <w:szCs w:val="26"/>
                <w:rtl/>
              </w:rPr>
              <w:t>4</w:t>
            </w:r>
          </w:p>
        </w:tc>
      </w:tr>
      <w:tr w:rsidR="0048462F" w14:paraId="179F3B38" w14:textId="77777777" w:rsidTr="00E27067">
        <w:tc>
          <w:tcPr>
            <w:tcW w:w="670" w:type="dxa"/>
          </w:tcPr>
          <w:p w14:paraId="7ED6AE9F" w14:textId="77777777" w:rsidR="0048462F" w:rsidRDefault="0048462F" w:rsidP="0085189A">
            <w:pPr>
              <w:spacing w:line="360" w:lineRule="auto"/>
              <w:jc w:val="both"/>
              <w:rPr>
                <w:rFonts w:cs="FrankRuehl"/>
                <w:sz w:val="26"/>
                <w:szCs w:val="26"/>
                <w:rtl/>
              </w:rPr>
            </w:pPr>
            <w:r>
              <w:rPr>
                <w:rFonts w:cs="FrankRuehl" w:hint="cs"/>
                <w:sz w:val="26"/>
                <w:szCs w:val="26"/>
                <w:rtl/>
              </w:rPr>
              <w:t>3</w:t>
            </w:r>
          </w:p>
        </w:tc>
        <w:tc>
          <w:tcPr>
            <w:tcW w:w="7824" w:type="dxa"/>
          </w:tcPr>
          <w:p w14:paraId="0CF6174E" w14:textId="77777777" w:rsidR="0048462F" w:rsidRDefault="0048462F" w:rsidP="0085189A">
            <w:pPr>
              <w:spacing w:line="360" w:lineRule="auto"/>
              <w:jc w:val="both"/>
              <w:rPr>
                <w:rFonts w:cs="FrankRuehl"/>
                <w:sz w:val="26"/>
                <w:szCs w:val="26"/>
                <w:rtl/>
              </w:rPr>
            </w:pPr>
            <w:r>
              <w:rPr>
                <w:rFonts w:cs="FrankRuehl" w:hint="cs"/>
                <w:sz w:val="26"/>
                <w:szCs w:val="26"/>
                <w:rtl/>
              </w:rPr>
              <w:t>תקופת ההתקשרות</w:t>
            </w:r>
          </w:p>
        </w:tc>
        <w:tc>
          <w:tcPr>
            <w:tcW w:w="671" w:type="dxa"/>
          </w:tcPr>
          <w:p w14:paraId="57E8C375" w14:textId="77777777" w:rsidR="0048462F" w:rsidRDefault="002C1F80" w:rsidP="002C3414">
            <w:pPr>
              <w:spacing w:line="360" w:lineRule="auto"/>
              <w:jc w:val="center"/>
              <w:rPr>
                <w:rFonts w:cs="FrankRuehl"/>
                <w:sz w:val="26"/>
                <w:szCs w:val="26"/>
                <w:rtl/>
              </w:rPr>
            </w:pPr>
            <w:r>
              <w:rPr>
                <w:rFonts w:cs="FrankRuehl" w:hint="cs"/>
                <w:sz w:val="26"/>
                <w:szCs w:val="26"/>
                <w:rtl/>
              </w:rPr>
              <w:t>9</w:t>
            </w:r>
          </w:p>
        </w:tc>
      </w:tr>
      <w:tr w:rsidR="0048462F" w14:paraId="36198FC4" w14:textId="77777777" w:rsidTr="00E27067">
        <w:tc>
          <w:tcPr>
            <w:tcW w:w="670" w:type="dxa"/>
          </w:tcPr>
          <w:p w14:paraId="52AF9368" w14:textId="77777777" w:rsidR="0048462F" w:rsidRDefault="0048462F" w:rsidP="0085189A">
            <w:pPr>
              <w:spacing w:line="360" w:lineRule="auto"/>
              <w:jc w:val="both"/>
              <w:rPr>
                <w:rFonts w:cs="FrankRuehl"/>
                <w:sz w:val="26"/>
                <w:szCs w:val="26"/>
                <w:rtl/>
              </w:rPr>
            </w:pPr>
            <w:r>
              <w:rPr>
                <w:rFonts w:cs="FrankRuehl" w:hint="cs"/>
                <w:sz w:val="26"/>
                <w:szCs w:val="26"/>
                <w:rtl/>
              </w:rPr>
              <w:t>4</w:t>
            </w:r>
          </w:p>
        </w:tc>
        <w:tc>
          <w:tcPr>
            <w:tcW w:w="7824" w:type="dxa"/>
          </w:tcPr>
          <w:p w14:paraId="34B6E23C" w14:textId="77777777" w:rsidR="0048462F" w:rsidRDefault="0048462F" w:rsidP="0085189A">
            <w:pPr>
              <w:spacing w:line="360" w:lineRule="auto"/>
              <w:jc w:val="both"/>
              <w:rPr>
                <w:rFonts w:cs="FrankRuehl"/>
                <w:sz w:val="26"/>
                <w:szCs w:val="26"/>
                <w:rtl/>
              </w:rPr>
            </w:pPr>
            <w:r>
              <w:rPr>
                <w:rFonts w:cs="FrankRuehl" w:hint="cs"/>
                <w:sz w:val="26"/>
                <w:szCs w:val="26"/>
                <w:rtl/>
              </w:rPr>
              <w:t>תנאים מוקדמים להשתתפות במכרז (תנאי סף)</w:t>
            </w:r>
          </w:p>
        </w:tc>
        <w:tc>
          <w:tcPr>
            <w:tcW w:w="671" w:type="dxa"/>
          </w:tcPr>
          <w:p w14:paraId="6711EF63" w14:textId="77777777" w:rsidR="0048462F" w:rsidRDefault="002C1F80" w:rsidP="002C3414">
            <w:pPr>
              <w:spacing w:line="360" w:lineRule="auto"/>
              <w:jc w:val="center"/>
              <w:rPr>
                <w:rFonts w:cs="FrankRuehl"/>
                <w:sz w:val="26"/>
                <w:szCs w:val="26"/>
                <w:rtl/>
              </w:rPr>
            </w:pPr>
            <w:r>
              <w:rPr>
                <w:rFonts w:cs="FrankRuehl" w:hint="cs"/>
                <w:sz w:val="26"/>
                <w:szCs w:val="26"/>
                <w:rtl/>
              </w:rPr>
              <w:t>9</w:t>
            </w:r>
          </w:p>
        </w:tc>
      </w:tr>
      <w:tr w:rsidR="0032578D" w14:paraId="1A3A85B7" w14:textId="77777777" w:rsidTr="00E27067">
        <w:tc>
          <w:tcPr>
            <w:tcW w:w="670" w:type="dxa"/>
          </w:tcPr>
          <w:p w14:paraId="0DAD3423" w14:textId="77777777" w:rsidR="0032578D" w:rsidRDefault="0032578D" w:rsidP="0032578D">
            <w:pPr>
              <w:spacing w:line="360" w:lineRule="auto"/>
              <w:jc w:val="both"/>
              <w:rPr>
                <w:rFonts w:cs="FrankRuehl"/>
                <w:sz w:val="26"/>
                <w:szCs w:val="26"/>
                <w:rtl/>
              </w:rPr>
            </w:pPr>
            <w:r>
              <w:rPr>
                <w:rFonts w:cs="FrankRuehl" w:hint="cs"/>
                <w:sz w:val="26"/>
                <w:szCs w:val="26"/>
                <w:rtl/>
              </w:rPr>
              <w:t>5</w:t>
            </w:r>
          </w:p>
        </w:tc>
        <w:tc>
          <w:tcPr>
            <w:tcW w:w="7824" w:type="dxa"/>
          </w:tcPr>
          <w:p w14:paraId="48B5E5B3" w14:textId="77777777" w:rsidR="0032578D" w:rsidRDefault="0032578D" w:rsidP="0032578D">
            <w:pPr>
              <w:spacing w:line="360" w:lineRule="auto"/>
              <w:jc w:val="both"/>
              <w:rPr>
                <w:rFonts w:cs="FrankRuehl"/>
                <w:sz w:val="26"/>
                <w:szCs w:val="26"/>
                <w:rtl/>
              </w:rPr>
            </w:pPr>
            <w:r>
              <w:rPr>
                <w:rFonts w:cs="FrankRuehl" w:hint="cs"/>
                <w:sz w:val="26"/>
                <w:szCs w:val="26"/>
                <w:rtl/>
              </w:rPr>
              <w:t>שאלות הבהרה</w:t>
            </w:r>
          </w:p>
        </w:tc>
        <w:tc>
          <w:tcPr>
            <w:tcW w:w="671" w:type="dxa"/>
          </w:tcPr>
          <w:p w14:paraId="0539ECB5" w14:textId="77777777" w:rsidR="0032578D" w:rsidRDefault="002C1F80" w:rsidP="002C3414">
            <w:pPr>
              <w:spacing w:line="360" w:lineRule="auto"/>
              <w:jc w:val="center"/>
              <w:rPr>
                <w:rFonts w:cs="FrankRuehl"/>
                <w:sz w:val="26"/>
                <w:szCs w:val="26"/>
                <w:rtl/>
              </w:rPr>
            </w:pPr>
            <w:r>
              <w:rPr>
                <w:rFonts w:cs="FrankRuehl" w:hint="cs"/>
                <w:sz w:val="26"/>
                <w:szCs w:val="26"/>
                <w:rtl/>
              </w:rPr>
              <w:t>15</w:t>
            </w:r>
          </w:p>
        </w:tc>
      </w:tr>
      <w:tr w:rsidR="0032578D" w14:paraId="5CD92314" w14:textId="77777777" w:rsidTr="00E27067">
        <w:tc>
          <w:tcPr>
            <w:tcW w:w="670" w:type="dxa"/>
          </w:tcPr>
          <w:p w14:paraId="52288C87" w14:textId="77777777" w:rsidR="0032578D" w:rsidRDefault="0032578D" w:rsidP="0032578D">
            <w:pPr>
              <w:spacing w:line="360" w:lineRule="auto"/>
              <w:jc w:val="both"/>
              <w:rPr>
                <w:rFonts w:cs="FrankRuehl"/>
                <w:sz w:val="26"/>
                <w:szCs w:val="26"/>
                <w:rtl/>
              </w:rPr>
            </w:pPr>
            <w:r>
              <w:rPr>
                <w:rFonts w:cs="FrankRuehl" w:hint="cs"/>
                <w:sz w:val="26"/>
                <w:szCs w:val="26"/>
                <w:rtl/>
              </w:rPr>
              <w:t>6</w:t>
            </w:r>
          </w:p>
        </w:tc>
        <w:tc>
          <w:tcPr>
            <w:tcW w:w="7824" w:type="dxa"/>
          </w:tcPr>
          <w:p w14:paraId="78A40915" w14:textId="77777777" w:rsidR="0032578D" w:rsidRDefault="0032578D" w:rsidP="0032578D">
            <w:pPr>
              <w:spacing w:line="360" w:lineRule="auto"/>
              <w:jc w:val="both"/>
              <w:rPr>
                <w:rFonts w:cs="FrankRuehl"/>
                <w:sz w:val="26"/>
                <w:szCs w:val="26"/>
                <w:rtl/>
              </w:rPr>
            </w:pPr>
            <w:r>
              <w:rPr>
                <w:rFonts w:cs="FrankRuehl" w:hint="cs"/>
                <w:sz w:val="26"/>
                <w:szCs w:val="26"/>
                <w:rtl/>
              </w:rPr>
              <w:t>אמות מידה לבחירת הזוכה</w:t>
            </w:r>
          </w:p>
        </w:tc>
        <w:tc>
          <w:tcPr>
            <w:tcW w:w="671" w:type="dxa"/>
          </w:tcPr>
          <w:p w14:paraId="47FD5600" w14:textId="77777777" w:rsidR="0032578D" w:rsidRDefault="002C1F80" w:rsidP="002C3414">
            <w:pPr>
              <w:spacing w:line="360" w:lineRule="auto"/>
              <w:jc w:val="center"/>
              <w:rPr>
                <w:rFonts w:cs="FrankRuehl"/>
                <w:sz w:val="26"/>
                <w:szCs w:val="26"/>
                <w:rtl/>
              </w:rPr>
            </w:pPr>
            <w:r>
              <w:rPr>
                <w:rFonts w:cs="FrankRuehl" w:hint="cs"/>
                <w:sz w:val="26"/>
                <w:szCs w:val="26"/>
                <w:rtl/>
              </w:rPr>
              <w:t>16</w:t>
            </w:r>
          </w:p>
        </w:tc>
      </w:tr>
      <w:tr w:rsidR="0032578D" w14:paraId="36C67793" w14:textId="77777777" w:rsidTr="00E27067">
        <w:tc>
          <w:tcPr>
            <w:tcW w:w="670" w:type="dxa"/>
          </w:tcPr>
          <w:p w14:paraId="11239162" w14:textId="77777777" w:rsidR="0032578D" w:rsidRDefault="0032578D" w:rsidP="0032578D">
            <w:pPr>
              <w:spacing w:line="360" w:lineRule="auto"/>
              <w:jc w:val="both"/>
              <w:rPr>
                <w:rFonts w:cs="FrankRuehl"/>
                <w:sz w:val="26"/>
                <w:szCs w:val="26"/>
                <w:rtl/>
              </w:rPr>
            </w:pPr>
            <w:r>
              <w:rPr>
                <w:rFonts w:cs="FrankRuehl" w:hint="cs"/>
                <w:sz w:val="26"/>
                <w:szCs w:val="26"/>
                <w:rtl/>
              </w:rPr>
              <w:t>7</w:t>
            </w:r>
          </w:p>
        </w:tc>
        <w:tc>
          <w:tcPr>
            <w:tcW w:w="7824" w:type="dxa"/>
          </w:tcPr>
          <w:p w14:paraId="1C8D0B49" w14:textId="77777777" w:rsidR="0032578D" w:rsidRDefault="0032578D" w:rsidP="0032578D">
            <w:pPr>
              <w:spacing w:line="360" w:lineRule="auto"/>
              <w:jc w:val="both"/>
              <w:rPr>
                <w:rFonts w:cs="FrankRuehl"/>
                <w:sz w:val="26"/>
                <w:szCs w:val="26"/>
                <w:rtl/>
              </w:rPr>
            </w:pPr>
            <w:r>
              <w:rPr>
                <w:rFonts w:cs="FrankRuehl" w:hint="cs"/>
                <w:sz w:val="26"/>
                <w:szCs w:val="26"/>
                <w:rtl/>
              </w:rPr>
              <w:t xml:space="preserve">הצעת מחיר </w:t>
            </w:r>
            <w:r>
              <w:rPr>
                <w:rFonts w:cs="FrankRuehl"/>
                <w:sz w:val="26"/>
                <w:szCs w:val="26"/>
                <w:rtl/>
              </w:rPr>
              <w:t>–</w:t>
            </w:r>
            <w:r>
              <w:rPr>
                <w:rFonts w:cs="FrankRuehl" w:hint="cs"/>
                <w:sz w:val="26"/>
                <w:szCs w:val="26"/>
                <w:rtl/>
              </w:rPr>
              <w:t xml:space="preserve"> הנחיות להגשה, קביעת הניקוד והוראות מחייבות</w:t>
            </w:r>
          </w:p>
        </w:tc>
        <w:tc>
          <w:tcPr>
            <w:tcW w:w="671" w:type="dxa"/>
          </w:tcPr>
          <w:p w14:paraId="69F6A936" w14:textId="77777777" w:rsidR="0032578D" w:rsidRDefault="002C1F80" w:rsidP="002C3414">
            <w:pPr>
              <w:spacing w:line="360" w:lineRule="auto"/>
              <w:jc w:val="center"/>
              <w:rPr>
                <w:rFonts w:cs="FrankRuehl"/>
                <w:sz w:val="26"/>
                <w:szCs w:val="26"/>
                <w:rtl/>
              </w:rPr>
            </w:pPr>
            <w:r>
              <w:rPr>
                <w:rFonts w:cs="FrankRuehl" w:hint="cs"/>
                <w:sz w:val="26"/>
                <w:szCs w:val="26"/>
                <w:rtl/>
              </w:rPr>
              <w:t>19</w:t>
            </w:r>
          </w:p>
        </w:tc>
      </w:tr>
      <w:tr w:rsidR="0032578D" w14:paraId="17E0B043" w14:textId="77777777" w:rsidTr="00E27067">
        <w:tc>
          <w:tcPr>
            <w:tcW w:w="670" w:type="dxa"/>
          </w:tcPr>
          <w:p w14:paraId="76E61F03" w14:textId="77777777" w:rsidR="0032578D" w:rsidRDefault="0032578D" w:rsidP="0032578D">
            <w:pPr>
              <w:spacing w:line="360" w:lineRule="auto"/>
              <w:jc w:val="both"/>
              <w:rPr>
                <w:rFonts w:cs="FrankRuehl"/>
                <w:sz w:val="26"/>
                <w:szCs w:val="26"/>
                <w:rtl/>
              </w:rPr>
            </w:pPr>
            <w:r>
              <w:rPr>
                <w:rFonts w:cs="FrankRuehl" w:hint="cs"/>
                <w:sz w:val="26"/>
                <w:szCs w:val="26"/>
                <w:rtl/>
              </w:rPr>
              <w:t>8</w:t>
            </w:r>
          </w:p>
        </w:tc>
        <w:tc>
          <w:tcPr>
            <w:tcW w:w="7824" w:type="dxa"/>
          </w:tcPr>
          <w:p w14:paraId="7540A368" w14:textId="77777777" w:rsidR="0032578D" w:rsidRDefault="0032578D" w:rsidP="0032578D">
            <w:pPr>
              <w:spacing w:line="360" w:lineRule="auto"/>
              <w:jc w:val="both"/>
              <w:rPr>
                <w:rFonts w:cs="FrankRuehl"/>
                <w:sz w:val="26"/>
                <w:szCs w:val="26"/>
                <w:rtl/>
              </w:rPr>
            </w:pPr>
            <w:r>
              <w:rPr>
                <w:rFonts w:cs="FrankRuehl" w:hint="cs"/>
                <w:sz w:val="26"/>
                <w:szCs w:val="26"/>
                <w:rtl/>
              </w:rPr>
              <w:t>הוראות כלליות בדבר הגשת הצעות</w:t>
            </w:r>
          </w:p>
        </w:tc>
        <w:tc>
          <w:tcPr>
            <w:tcW w:w="671" w:type="dxa"/>
          </w:tcPr>
          <w:p w14:paraId="4BC9CD95" w14:textId="77777777" w:rsidR="0032578D" w:rsidRDefault="002C1F80" w:rsidP="002C3414">
            <w:pPr>
              <w:spacing w:line="360" w:lineRule="auto"/>
              <w:jc w:val="center"/>
              <w:rPr>
                <w:rFonts w:cs="FrankRuehl"/>
                <w:sz w:val="26"/>
                <w:szCs w:val="26"/>
                <w:rtl/>
              </w:rPr>
            </w:pPr>
            <w:r>
              <w:rPr>
                <w:rFonts w:cs="FrankRuehl" w:hint="cs"/>
                <w:sz w:val="26"/>
                <w:szCs w:val="26"/>
                <w:rtl/>
              </w:rPr>
              <w:t>20</w:t>
            </w:r>
          </w:p>
        </w:tc>
      </w:tr>
      <w:tr w:rsidR="0032578D" w14:paraId="52D2B8EC" w14:textId="77777777" w:rsidTr="00E27067">
        <w:tc>
          <w:tcPr>
            <w:tcW w:w="670" w:type="dxa"/>
          </w:tcPr>
          <w:p w14:paraId="21D6B9BB" w14:textId="77777777" w:rsidR="0032578D" w:rsidRDefault="0032578D" w:rsidP="0032578D">
            <w:pPr>
              <w:spacing w:line="360" w:lineRule="auto"/>
              <w:jc w:val="both"/>
              <w:rPr>
                <w:rFonts w:cs="FrankRuehl"/>
                <w:sz w:val="26"/>
                <w:szCs w:val="26"/>
                <w:rtl/>
              </w:rPr>
            </w:pPr>
            <w:r>
              <w:rPr>
                <w:rFonts w:cs="FrankRuehl" w:hint="cs"/>
                <w:sz w:val="26"/>
                <w:szCs w:val="26"/>
                <w:rtl/>
              </w:rPr>
              <w:t>9</w:t>
            </w:r>
          </w:p>
        </w:tc>
        <w:tc>
          <w:tcPr>
            <w:tcW w:w="7824" w:type="dxa"/>
          </w:tcPr>
          <w:p w14:paraId="45A00809" w14:textId="77777777" w:rsidR="0032578D" w:rsidRDefault="0032578D" w:rsidP="0032578D">
            <w:pPr>
              <w:spacing w:line="360" w:lineRule="auto"/>
              <w:jc w:val="both"/>
              <w:rPr>
                <w:rFonts w:cs="FrankRuehl"/>
                <w:sz w:val="26"/>
                <w:szCs w:val="26"/>
                <w:rtl/>
              </w:rPr>
            </w:pPr>
            <w:r>
              <w:rPr>
                <w:rFonts w:cs="FrankRuehl" w:hint="cs"/>
                <w:sz w:val="26"/>
                <w:szCs w:val="26"/>
                <w:rtl/>
              </w:rPr>
              <w:t>התמורה</w:t>
            </w:r>
          </w:p>
        </w:tc>
        <w:tc>
          <w:tcPr>
            <w:tcW w:w="671" w:type="dxa"/>
          </w:tcPr>
          <w:p w14:paraId="27611797" w14:textId="77777777" w:rsidR="0032578D" w:rsidRDefault="002C1F80" w:rsidP="002C3414">
            <w:pPr>
              <w:spacing w:line="360" w:lineRule="auto"/>
              <w:jc w:val="center"/>
              <w:rPr>
                <w:rFonts w:cs="FrankRuehl"/>
                <w:sz w:val="26"/>
                <w:szCs w:val="26"/>
                <w:rtl/>
              </w:rPr>
            </w:pPr>
            <w:r>
              <w:rPr>
                <w:rFonts w:cs="FrankRuehl" w:hint="cs"/>
                <w:sz w:val="26"/>
                <w:szCs w:val="26"/>
                <w:rtl/>
              </w:rPr>
              <w:t>23</w:t>
            </w:r>
          </w:p>
        </w:tc>
      </w:tr>
      <w:tr w:rsidR="0032578D" w14:paraId="606F3531" w14:textId="77777777" w:rsidTr="00E27067">
        <w:tc>
          <w:tcPr>
            <w:tcW w:w="670" w:type="dxa"/>
          </w:tcPr>
          <w:p w14:paraId="790D10FE" w14:textId="77777777" w:rsidR="0032578D" w:rsidRDefault="0032578D" w:rsidP="0032578D">
            <w:pPr>
              <w:spacing w:line="360" w:lineRule="auto"/>
              <w:jc w:val="both"/>
              <w:rPr>
                <w:rFonts w:cs="FrankRuehl"/>
                <w:sz w:val="26"/>
                <w:szCs w:val="26"/>
                <w:rtl/>
              </w:rPr>
            </w:pPr>
            <w:r>
              <w:rPr>
                <w:rFonts w:cs="FrankRuehl" w:hint="cs"/>
                <w:sz w:val="26"/>
                <w:szCs w:val="26"/>
                <w:rtl/>
              </w:rPr>
              <w:t>10</w:t>
            </w:r>
          </w:p>
        </w:tc>
        <w:tc>
          <w:tcPr>
            <w:tcW w:w="7824" w:type="dxa"/>
          </w:tcPr>
          <w:p w14:paraId="0551E99F" w14:textId="77777777" w:rsidR="0032578D" w:rsidRDefault="0032578D" w:rsidP="0032578D">
            <w:pPr>
              <w:spacing w:line="360" w:lineRule="auto"/>
              <w:jc w:val="both"/>
              <w:rPr>
                <w:rFonts w:cs="FrankRuehl"/>
                <w:sz w:val="26"/>
                <w:szCs w:val="26"/>
                <w:rtl/>
              </w:rPr>
            </w:pPr>
            <w:r>
              <w:rPr>
                <w:rFonts w:cs="FrankRuehl" w:hint="cs"/>
                <w:sz w:val="26"/>
                <w:szCs w:val="26"/>
                <w:rtl/>
              </w:rPr>
              <w:t>חתימה על ההסכם</w:t>
            </w:r>
          </w:p>
        </w:tc>
        <w:tc>
          <w:tcPr>
            <w:tcW w:w="671" w:type="dxa"/>
          </w:tcPr>
          <w:p w14:paraId="327C2A4A" w14:textId="77777777" w:rsidR="0032578D" w:rsidRDefault="002C1F80" w:rsidP="002C3414">
            <w:pPr>
              <w:spacing w:line="360" w:lineRule="auto"/>
              <w:jc w:val="center"/>
              <w:rPr>
                <w:rFonts w:cs="FrankRuehl"/>
                <w:sz w:val="26"/>
                <w:szCs w:val="26"/>
                <w:rtl/>
              </w:rPr>
            </w:pPr>
            <w:r>
              <w:rPr>
                <w:rFonts w:cs="FrankRuehl" w:hint="cs"/>
                <w:sz w:val="26"/>
                <w:szCs w:val="26"/>
                <w:rtl/>
              </w:rPr>
              <w:t>24</w:t>
            </w:r>
          </w:p>
        </w:tc>
      </w:tr>
      <w:tr w:rsidR="0032578D" w14:paraId="7EE0E9E8" w14:textId="77777777" w:rsidTr="00E27067">
        <w:tc>
          <w:tcPr>
            <w:tcW w:w="670" w:type="dxa"/>
          </w:tcPr>
          <w:p w14:paraId="2558909D" w14:textId="77777777" w:rsidR="0032578D" w:rsidRDefault="0032578D" w:rsidP="0032578D">
            <w:pPr>
              <w:spacing w:line="360" w:lineRule="auto"/>
              <w:jc w:val="both"/>
              <w:rPr>
                <w:rFonts w:cs="FrankRuehl"/>
                <w:sz w:val="26"/>
                <w:szCs w:val="26"/>
                <w:rtl/>
              </w:rPr>
            </w:pPr>
            <w:r>
              <w:rPr>
                <w:rFonts w:cs="FrankRuehl" w:hint="cs"/>
                <w:sz w:val="26"/>
                <w:szCs w:val="26"/>
                <w:rtl/>
              </w:rPr>
              <w:t>11</w:t>
            </w:r>
          </w:p>
        </w:tc>
        <w:tc>
          <w:tcPr>
            <w:tcW w:w="7824" w:type="dxa"/>
          </w:tcPr>
          <w:p w14:paraId="51B09B85" w14:textId="77777777" w:rsidR="0032578D" w:rsidRDefault="0032578D" w:rsidP="0032578D">
            <w:pPr>
              <w:spacing w:line="360" w:lineRule="auto"/>
              <w:jc w:val="both"/>
              <w:rPr>
                <w:rFonts w:cs="FrankRuehl"/>
                <w:sz w:val="26"/>
                <w:szCs w:val="26"/>
                <w:rtl/>
              </w:rPr>
            </w:pPr>
            <w:r w:rsidRPr="0048462F">
              <w:rPr>
                <w:rFonts w:cs="FrankRuehl" w:hint="eastAsia"/>
                <w:sz w:val="26"/>
                <w:szCs w:val="26"/>
                <w:rtl/>
              </w:rPr>
              <w:t>תוקף</w:t>
            </w:r>
            <w:r w:rsidRPr="0048462F">
              <w:rPr>
                <w:rFonts w:cs="FrankRuehl"/>
                <w:sz w:val="26"/>
                <w:szCs w:val="26"/>
                <w:rtl/>
              </w:rPr>
              <w:t xml:space="preserve"> </w:t>
            </w:r>
            <w:r w:rsidRPr="0048462F">
              <w:rPr>
                <w:rFonts w:cs="FrankRuehl" w:hint="eastAsia"/>
                <w:sz w:val="26"/>
                <w:szCs w:val="26"/>
                <w:rtl/>
              </w:rPr>
              <w:t>ההצעות</w:t>
            </w:r>
            <w:r w:rsidRPr="0048462F">
              <w:rPr>
                <w:rFonts w:cs="FrankRuehl"/>
                <w:sz w:val="26"/>
                <w:szCs w:val="26"/>
                <w:rtl/>
              </w:rPr>
              <w:t xml:space="preserve"> </w:t>
            </w:r>
            <w:r w:rsidRPr="0048462F">
              <w:rPr>
                <w:rFonts w:cs="FrankRuehl" w:hint="eastAsia"/>
                <w:sz w:val="26"/>
                <w:szCs w:val="26"/>
                <w:rtl/>
              </w:rPr>
              <w:t>והתקשרות</w:t>
            </w:r>
            <w:r w:rsidRPr="0048462F">
              <w:rPr>
                <w:rFonts w:cs="FrankRuehl"/>
                <w:sz w:val="26"/>
                <w:szCs w:val="26"/>
                <w:rtl/>
              </w:rPr>
              <w:t xml:space="preserve"> </w:t>
            </w:r>
            <w:r w:rsidRPr="0048462F">
              <w:rPr>
                <w:rFonts w:cs="FrankRuehl" w:hint="eastAsia"/>
                <w:sz w:val="26"/>
                <w:szCs w:val="26"/>
                <w:rtl/>
              </w:rPr>
              <w:t>עם</w:t>
            </w:r>
            <w:r w:rsidRPr="0048462F">
              <w:rPr>
                <w:rFonts w:cs="FrankRuehl"/>
                <w:sz w:val="26"/>
                <w:szCs w:val="26"/>
                <w:rtl/>
              </w:rPr>
              <w:t xml:space="preserve"> </w:t>
            </w:r>
            <w:r w:rsidRPr="0048462F">
              <w:rPr>
                <w:rFonts w:cs="FrankRuehl" w:hint="eastAsia"/>
                <w:sz w:val="26"/>
                <w:szCs w:val="26"/>
                <w:rtl/>
              </w:rPr>
              <w:t>מציעים</w:t>
            </w:r>
            <w:r w:rsidRPr="0048462F">
              <w:rPr>
                <w:rFonts w:cs="FrankRuehl"/>
                <w:sz w:val="26"/>
                <w:szCs w:val="26"/>
                <w:rtl/>
              </w:rPr>
              <w:t xml:space="preserve"> </w:t>
            </w:r>
            <w:r w:rsidRPr="0048462F">
              <w:rPr>
                <w:rFonts w:cs="FrankRuehl" w:hint="eastAsia"/>
                <w:sz w:val="26"/>
                <w:szCs w:val="26"/>
                <w:rtl/>
              </w:rPr>
              <w:t>אחרים</w:t>
            </w:r>
            <w:r w:rsidRPr="0048462F">
              <w:rPr>
                <w:rFonts w:cs="FrankRuehl"/>
                <w:sz w:val="26"/>
                <w:szCs w:val="26"/>
                <w:rtl/>
              </w:rPr>
              <w:t xml:space="preserve"> </w:t>
            </w:r>
            <w:r w:rsidRPr="0048462F">
              <w:rPr>
                <w:rFonts w:cs="FrankRuehl" w:hint="eastAsia"/>
                <w:sz w:val="26"/>
                <w:szCs w:val="26"/>
                <w:rtl/>
              </w:rPr>
              <w:t>במדרג</w:t>
            </w:r>
            <w:r w:rsidRPr="0048462F">
              <w:rPr>
                <w:rFonts w:cs="FrankRuehl"/>
                <w:sz w:val="26"/>
                <w:szCs w:val="26"/>
                <w:rtl/>
              </w:rPr>
              <w:t xml:space="preserve"> </w:t>
            </w:r>
            <w:r w:rsidRPr="0048462F">
              <w:rPr>
                <w:rFonts w:cs="FrankRuehl" w:hint="eastAsia"/>
                <w:sz w:val="26"/>
                <w:szCs w:val="26"/>
                <w:rtl/>
              </w:rPr>
              <w:t>ההצעות</w:t>
            </w:r>
          </w:p>
        </w:tc>
        <w:tc>
          <w:tcPr>
            <w:tcW w:w="671" w:type="dxa"/>
          </w:tcPr>
          <w:p w14:paraId="7F4B17E7" w14:textId="77777777" w:rsidR="0032578D" w:rsidRDefault="002C1F80" w:rsidP="002C3414">
            <w:pPr>
              <w:spacing w:line="360" w:lineRule="auto"/>
              <w:jc w:val="center"/>
              <w:rPr>
                <w:rFonts w:cs="FrankRuehl"/>
                <w:sz w:val="26"/>
                <w:szCs w:val="26"/>
                <w:rtl/>
              </w:rPr>
            </w:pPr>
            <w:r>
              <w:rPr>
                <w:rFonts w:cs="FrankRuehl" w:hint="cs"/>
                <w:sz w:val="26"/>
                <w:szCs w:val="26"/>
                <w:rtl/>
              </w:rPr>
              <w:t>24</w:t>
            </w:r>
          </w:p>
        </w:tc>
      </w:tr>
      <w:tr w:rsidR="00FD6414" w14:paraId="0256CBFF" w14:textId="77777777" w:rsidTr="00E27067">
        <w:tc>
          <w:tcPr>
            <w:tcW w:w="670" w:type="dxa"/>
          </w:tcPr>
          <w:p w14:paraId="157A6631" w14:textId="77777777" w:rsidR="00FD6414" w:rsidRDefault="00FD6414" w:rsidP="00FD6414">
            <w:pPr>
              <w:spacing w:line="360" w:lineRule="auto"/>
              <w:jc w:val="both"/>
              <w:rPr>
                <w:rFonts w:cs="FrankRuehl"/>
                <w:sz w:val="26"/>
                <w:szCs w:val="26"/>
                <w:rtl/>
              </w:rPr>
            </w:pPr>
            <w:r>
              <w:rPr>
                <w:rFonts w:cs="FrankRuehl" w:hint="cs"/>
                <w:sz w:val="26"/>
                <w:szCs w:val="26"/>
                <w:rtl/>
              </w:rPr>
              <w:t>12</w:t>
            </w:r>
          </w:p>
        </w:tc>
        <w:tc>
          <w:tcPr>
            <w:tcW w:w="7824" w:type="dxa"/>
          </w:tcPr>
          <w:p w14:paraId="13AF117D" w14:textId="77777777" w:rsidR="00FD6414" w:rsidRDefault="00FD6414" w:rsidP="00FD6414">
            <w:pPr>
              <w:spacing w:line="360" w:lineRule="auto"/>
              <w:jc w:val="both"/>
              <w:rPr>
                <w:rFonts w:cs="FrankRuehl"/>
                <w:sz w:val="26"/>
                <w:szCs w:val="26"/>
                <w:rtl/>
              </w:rPr>
            </w:pPr>
            <w:r>
              <w:rPr>
                <w:rFonts w:cs="FrankRuehl" w:hint="cs"/>
                <w:sz w:val="26"/>
                <w:szCs w:val="26"/>
                <w:rtl/>
              </w:rPr>
              <w:t>עיון במסמכים</w:t>
            </w:r>
          </w:p>
        </w:tc>
        <w:tc>
          <w:tcPr>
            <w:tcW w:w="671" w:type="dxa"/>
          </w:tcPr>
          <w:p w14:paraId="3E3E97EA" w14:textId="77777777" w:rsidR="00FD6414" w:rsidRDefault="002C1F80" w:rsidP="00FD6414">
            <w:pPr>
              <w:spacing w:line="360" w:lineRule="auto"/>
              <w:jc w:val="center"/>
              <w:rPr>
                <w:rFonts w:cs="FrankRuehl"/>
                <w:sz w:val="26"/>
                <w:szCs w:val="26"/>
                <w:rtl/>
              </w:rPr>
            </w:pPr>
            <w:r>
              <w:rPr>
                <w:rFonts w:cs="FrankRuehl" w:hint="cs"/>
                <w:sz w:val="26"/>
                <w:szCs w:val="26"/>
                <w:rtl/>
              </w:rPr>
              <w:t>25</w:t>
            </w:r>
          </w:p>
        </w:tc>
      </w:tr>
      <w:tr w:rsidR="00FD6414" w14:paraId="155D986A" w14:textId="77777777" w:rsidTr="00E27067">
        <w:tc>
          <w:tcPr>
            <w:tcW w:w="670" w:type="dxa"/>
          </w:tcPr>
          <w:p w14:paraId="56DC9CE6" w14:textId="77777777" w:rsidR="00FD6414" w:rsidRDefault="00FD6414" w:rsidP="00FD6414">
            <w:pPr>
              <w:spacing w:line="360" w:lineRule="auto"/>
              <w:jc w:val="both"/>
              <w:rPr>
                <w:rFonts w:cs="FrankRuehl"/>
                <w:sz w:val="26"/>
                <w:szCs w:val="26"/>
                <w:rtl/>
              </w:rPr>
            </w:pPr>
            <w:r>
              <w:rPr>
                <w:rFonts w:cs="FrankRuehl" w:hint="cs"/>
                <w:sz w:val="26"/>
                <w:szCs w:val="26"/>
                <w:rtl/>
              </w:rPr>
              <w:t>13</w:t>
            </w:r>
          </w:p>
        </w:tc>
        <w:tc>
          <w:tcPr>
            <w:tcW w:w="7824" w:type="dxa"/>
          </w:tcPr>
          <w:p w14:paraId="687C044A" w14:textId="77777777" w:rsidR="00FD6414" w:rsidRDefault="00FD6414" w:rsidP="00FD6414">
            <w:pPr>
              <w:spacing w:line="360" w:lineRule="auto"/>
              <w:jc w:val="both"/>
              <w:rPr>
                <w:rFonts w:cs="FrankRuehl"/>
                <w:sz w:val="26"/>
                <w:szCs w:val="26"/>
                <w:rtl/>
              </w:rPr>
            </w:pPr>
            <w:r>
              <w:rPr>
                <w:rFonts w:cs="FrankRuehl" w:hint="cs"/>
                <w:sz w:val="26"/>
                <w:szCs w:val="26"/>
                <w:rtl/>
              </w:rPr>
              <w:t>הוראות כלליות</w:t>
            </w:r>
          </w:p>
        </w:tc>
        <w:tc>
          <w:tcPr>
            <w:tcW w:w="671" w:type="dxa"/>
          </w:tcPr>
          <w:p w14:paraId="78BD6877" w14:textId="77777777" w:rsidR="00FD6414" w:rsidRDefault="002C1F80" w:rsidP="00FD6414">
            <w:pPr>
              <w:spacing w:line="360" w:lineRule="auto"/>
              <w:jc w:val="center"/>
              <w:rPr>
                <w:rFonts w:cs="FrankRuehl"/>
                <w:sz w:val="26"/>
                <w:szCs w:val="26"/>
                <w:rtl/>
              </w:rPr>
            </w:pPr>
            <w:r>
              <w:rPr>
                <w:rFonts w:cs="FrankRuehl" w:hint="cs"/>
                <w:sz w:val="26"/>
                <w:szCs w:val="26"/>
                <w:rtl/>
              </w:rPr>
              <w:t>26</w:t>
            </w:r>
          </w:p>
        </w:tc>
      </w:tr>
    </w:tbl>
    <w:p w14:paraId="42ACE5A9" w14:textId="77777777" w:rsidR="00A1642F" w:rsidRDefault="00A1642F" w:rsidP="0085189A">
      <w:pPr>
        <w:spacing w:after="0" w:line="360" w:lineRule="auto"/>
        <w:ind w:left="-2"/>
        <w:jc w:val="both"/>
        <w:rPr>
          <w:rFonts w:cs="FrankRuehl"/>
          <w:sz w:val="26"/>
          <w:szCs w:val="26"/>
          <w:rtl/>
        </w:rPr>
      </w:pPr>
    </w:p>
    <w:p w14:paraId="7DF36559" w14:textId="77777777" w:rsidR="00A1642F" w:rsidRDefault="00A1642F" w:rsidP="0085189A">
      <w:pPr>
        <w:spacing w:after="0" w:line="360" w:lineRule="auto"/>
        <w:ind w:left="-2"/>
        <w:jc w:val="both"/>
        <w:rPr>
          <w:rFonts w:cs="FrankRuehl"/>
          <w:sz w:val="26"/>
          <w:szCs w:val="26"/>
          <w:rtl/>
        </w:rPr>
      </w:pPr>
    </w:p>
    <w:p w14:paraId="7D84092E" w14:textId="77777777" w:rsidR="00377711" w:rsidRDefault="00377711" w:rsidP="0023226C">
      <w:pPr>
        <w:spacing w:after="0" w:line="360" w:lineRule="auto"/>
        <w:ind w:left="-2"/>
        <w:jc w:val="both"/>
        <w:rPr>
          <w:rFonts w:cs="FrankRuehl"/>
          <w:sz w:val="26"/>
          <w:szCs w:val="26"/>
        </w:rPr>
      </w:pPr>
      <w:r>
        <w:rPr>
          <w:rFonts w:cs="FrankRuehl"/>
          <w:sz w:val="26"/>
          <w:szCs w:val="26"/>
          <w:rtl/>
        </w:rPr>
        <w:br w:type="page"/>
      </w:r>
    </w:p>
    <w:p w14:paraId="4D6121AC" w14:textId="77777777" w:rsidR="00BC1D41" w:rsidRPr="00C81B64" w:rsidRDefault="00536CD4" w:rsidP="005B61C1">
      <w:pPr>
        <w:spacing w:after="0" w:line="360" w:lineRule="auto"/>
        <w:ind w:left="-2"/>
        <w:jc w:val="both"/>
        <w:rPr>
          <w:rFonts w:ascii="FrankRuehl" w:hAnsi="FrankRuehl" w:cs="FrankRuehl"/>
          <w:b/>
          <w:bCs/>
          <w:sz w:val="20"/>
          <w:szCs w:val="26"/>
          <w:rtl/>
        </w:rPr>
      </w:pPr>
      <w:r w:rsidRPr="00C81B64">
        <w:rPr>
          <w:rFonts w:ascii="FrankRuehl" w:hAnsi="FrankRuehl" w:cs="FrankRuehl" w:hint="cs"/>
          <w:sz w:val="20"/>
          <w:szCs w:val="26"/>
          <w:rtl/>
        </w:rPr>
        <w:lastRenderedPageBreak/>
        <w:t>הרשות הממשלתית למים ולביוב</w:t>
      </w:r>
      <w:r w:rsidR="00BC1D41" w:rsidRPr="00C81B64">
        <w:rPr>
          <w:rFonts w:ascii="FrankRuehl" w:hAnsi="FrankRuehl" w:cs="FrankRuehl" w:hint="cs"/>
          <w:sz w:val="20"/>
          <w:szCs w:val="26"/>
          <w:rtl/>
        </w:rPr>
        <w:t xml:space="preserve"> (להלן: "</w:t>
      </w:r>
      <w:r w:rsidR="00BC1D41" w:rsidRPr="00C81B64">
        <w:rPr>
          <w:rFonts w:ascii="FrankRuehl" w:hAnsi="FrankRuehl" w:cs="FrankRuehl" w:hint="cs"/>
          <w:b/>
          <w:bCs/>
          <w:sz w:val="20"/>
          <w:szCs w:val="26"/>
          <w:rtl/>
        </w:rPr>
        <w:t>הרשות</w:t>
      </w:r>
      <w:r w:rsidR="00BC1D41" w:rsidRPr="00C81B64">
        <w:rPr>
          <w:rFonts w:ascii="FrankRuehl" w:hAnsi="FrankRuehl" w:cs="FrankRuehl" w:hint="cs"/>
          <w:sz w:val="20"/>
          <w:szCs w:val="26"/>
          <w:rtl/>
        </w:rPr>
        <w:t>" או "</w:t>
      </w:r>
      <w:r w:rsidR="00BC1D41" w:rsidRPr="00C81B64">
        <w:rPr>
          <w:rFonts w:ascii="FrankRuehl" w:hAnsi="FrankRuehl" w:cs="FrankRuehl" w:hint="cs"/>
          <w:b/>
          <w:bCs/>
          <w:sz w:val="20"/>
          <w:szCs w:val="26"/>
          <w:rtl/>
        </w:rPr>
        <w:t>רשות המים</w:t>
      </w:r>
      <w:r w:rsidR="00BC1D41" w:rsidRPr="00C81B64">
        <w:rPr>
          <w:rFonts w:ascii="FrankRuehl" w:hAnsi="FrankRuehl" w:cs="FrankRuehl" w:hint="cs"/>
          <w:sz w:val="20"/>
          <w:szCs w:val="26"/>
          <w:rtl/>
        </w:rPr>
        <w:t>"), פונה</w:t>
      </w:r>
      <w:r w:rsidR="005B01F6" w:rsidRPr="00C81B64">
        <w:rPr>
          <w:rFonts w:ascii="FrankRuehl" w:hAnsi="FrankRuehl" w:cs="FrankRuehl" w:hint="cs"/>
          <w:sz w:val="20"/>
          <w:szCs w:val="26"/>
          <w:rtl/>
        </w:rPr>
        <w:t xml:space="preserve"> בזאת במכרז פומבי </w:t>
      </w:r>
      <w:r w:rsidR="0032578D" w:rsidRPr="00C81B64">
        <w:rPr>
          <w:rFonts w:ascii="FrankRuehl" w:hAnsi="FrankRuehl" w:cs="FrankRuehl" w:hint="cs"/>
          <w:sz w:val="20"/>
          <w:szCs w:val="26"/>
          <w:rtl/>
        </w:rPr>
        <w:t xml:space="preserve">דו שלבי </w:t>
      </w:r>
      <w:r w:rsidR="005B01F6" w:rsidRPr="00C81B64">
        <w:rPr>
          <w:rFonts w:ascii="FrankRuehl" w:hAnsi="FrankRuehl" w:cs="FrankRuehl" w:hint="cs"/>
          <w:sz w:val="20"/>
          <w:szCs w:val="26"/>
          <w:rtl/>
        </w:rPr>
        <w:t xml:space="preserve">לקבלת הצעות </w:t>
      </w:r>
      <w:r w:rsidR="005B61C1">
        <w:rPr>
          <w:rFonts w:ascii="FrankRuehl" w:hAnsi="FrankRuehl" w:cs="FrankRuehl" w:hint="cs"/>
          <w:sz w:val="20"/>
          <w:szCs w:val="26"/>
          <w:rtl/>
        </w:rPr>
        <w:t>להקמה תפעול ולתחזוקה של המערכת לניהול מעבדות (</w:t>
      </w:r>
      <w:r w:rsidR="005B61C1">
        <w:rPr>
          <w:rFonts w:ascii="FrankRuehl" w:hAnsi="FrankRuehl" w:cs="FrankRuehl" w:hint="cs"/>
          <w:sz w:val="20"/>
          <w:szCs w:val="26"/>
        </w:rPr>
        <w:t>LIMS</w:t>
      </w:r>
      <w:r w:rsidR="005B61C1">
        <w:rPr>
          <w:rFonts w:ascii="FrankRuehl" w:hAnsi="FrankRuehl" w:cs="FrankRuehl" w:hint="cs"/>
          <w:sz w:val="20"/>
          <w:szCs w:val="26"/>
          <w:rtl/>
        </w:rPr>
        <w:t>)</w:t>
      </w:r>
      <w:r w:rsidR="002F50A5" w:rsidRPr="00C81B64">
        <w:rPr>
          <w:rFonts w:ascii="FrankRuehl" w:hAnsi="FrankRuehl" w:cs="FrankRuehl" w:hint="cs"/>
          <w:sz w:val="20"/>
          <w:szCs w:val="26"/>
          <w:rtl/>
        </w:rPr>
        <w:t xml:space="preserve"> </w:t>
      </w:r>
      <w:r w:rsidR="005B61C1">
        <w:rPr>
          <w:rFonts w:ascii="FrankRuehl" w:hAnsi="FrankRuehl" w:cs="FrankRuehl" w:hint="cs"/>
          <w:sz w:val="20"/>
          <w:szCs w:val="26"/>
          <w:rtl/>
        </w:rPr>
        <w:t>של רשות המים.</w:t>
      </w:r>
    </w:p>
    <w:p w14:paraId="225595FC" w14:textId="77777777" w:rsidR="009502A4" w:rsidRDefault="009502A4" w:rsidP="0085189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המכרז מנוסח בלשון זכר 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14:paraId="4867977F" w14:textId="77777777" w:rsidR="009E538E" w:rsidRPr="009E538E" w:rsidRDefault="009E538E" w:rsidP="0085189A">
      <w:pPr>
        <w:spacing w:after="0" w:line="240" w:lineRule="auto"/>
        <w:ind w:right="-993"/>
        <w:jc w:val="both"/>
        <w:rPr>
          <w:rFonts w:cs="FrankRuehl"/>
          <w:sz w:val="26"/>
          <w:szCs w:val="26"/>
          <w:rtl/>
        </w:rPr>
      </w:pPr>
    </w:p>
    <w:p w14:paraId="492BD0C2" w14:textId="77777777" w:rsidR="002B0399" w:rsidRPr="003754D3" w:rsidRDefault="002B0399"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r w:rsidRPr="003754D3">
        <w:rPr>
          <w:rFonts w:ascii="Times New Roman Bold" w:hAnsi="Times New Roman Bold" w:cs="FrankRuehl" w:hint="cs"/>
          <w:b/>
          <w:bCs/>
          <w:sz w:val="26"/>
          <w:szCs w:val="32"/>
          <w:u w:val="single"/>
          <w:rtl/>
        </w:rPr>
        <w:t>רקע</w:t>
      </w:r>
    </w:p>
    <w:p w14:paraId="30F4725A" w14:textId="77777777" w:rsidR="00704AAB" w:rsidRPr="003754D3" w:rsidRDefault="00704AAB" w:rsidP="00704AAB">
      <w:pPr>
        <w:pStyle w:val="HNormal"/>
        <w:numPr>
          <w:ilvl w:val="1"/>
          <w:numId w:val="2"/>
        </w:numPr>
        <w:tabs>
          <w:tab w:val="left" w:pos="8312"/>
        </w:tabs>
        <w:spacing w:after="240" w:line="360" w:lineRule="auto"/>
        <w:rPr>
          <w:rFonts w:ascii="Times New Roman" w:hAnsi="Times New Roman" w:cs="FrankRuehl"/>
          <w:szCs w:val="26"/>
        </w:rPr>
      </w:pPr>
      <w:r w:rsidRPr="003754D3">
        <w:rPr>
          <w:rFonts w:ascii="Times New Roman" w:hAnsi="Times New Roman" w:cs="FrankRuehl" w:hint="cs"/>
          <w:szCs w:val="26"/>
          <w:rtl/>
        </w:rPr>
        <w:t xml:space="preserve">המעבדה הלאומית </w:t>
      </w:r>
      <w:r>
        <w:rPr>
          <w:rFonts w:ascii="Times New Roman" w:hAnsi="Times New Roman" w:cs="FrankRuehl" w:hint="cs"/>
          <w:szCs w:val="26"/>
          <w:rtl/>
        </w:rPr>
        <w:t>ל</w:t>
      </w:r>
      <w:r w:rsidRPr="003754D3">
        <w:rPr>
          <w:rFonts w:ascii="Times New Roman" w:hAnsi="Times New Roman" w:cs="FrankRuehl" w:hint="cs"/>
          <w:szCs w:val="26"/>
          <w:rtl/>
        </w:rPr>
        <w:t>ניטור איכות המים ברשות המים</w:t>
      </w:r>
      <w:r>
        <w:rPr>
          <w:rFonts w:ascii="Times New Roman" w:hAnsi="Times New Roman" w:cs="FrankRuehl" w:hint="cs"/>
          <w:szCs w:val="26"/>
          <w:rtl/>
        </w:rPr>
        <w:t>,</w:t>
      </w:r>
      <w:r w:rsidRPr="003754D3">
        <w:rPr>
          <w:rFonts w:ascii="Times New Roman" w:hAnsi="Times New Roman" w:cs="FrankRuehl" w:hint="cs"/>
          <w:szCs w:val="26"/>
          <w:rtl/>
        </w:rPr>
        <w:t xml:space="preserve"> מהווה תשתית אנליטית </w:t>
      </w:r>
      <w:r>
        <w:rPr>
          <w:rFonts w:ascii="Times New Roman" w:hAnsi="Times New Roman" w:cs="FrankRuehl" w:hint="cs"/>
          <w:szCs w:val="26"/>
          <w:rtl/>
        </w:rPr>
        <w:t>ומחקרית, התומכת</w:t>
      </w:r>
      <w:r w:rsidRPr="003754D3">
        <w:rPr>
          <w:rFonts w:ascii="Times New Roman" w:hAnsi="Times New Roman" w:cs="FrankRuehl" w:hint="cs"/>
          <w:szCs w:val="26"/>
          <w:rtl/>
        </w:rPr>
        <w:t xml:space="preserve"> בצרכי ניטור</w:t>
      </w:r>
      <w:r>
        <w:rPr>
          <w:rFonts w:ascii="Times New Roman" w:hAnsi="Times New Roman" w:cs="FrankRuehl" w:hint="cs"/>
          <w:szCs w:val="26"/>
          <w:rtl/>
        </w:rPr>
        <w:t xml:space="preserve"> איכות המים</w:t>
      </w:r>
      <w:r w:rsidRPr="003754D3">
        <w:rPr>
          <w:rFonts w:ascii="Times New Roman" w:hAnsi="Times New Roman" w:cs="FrankRuehl" w:hint="cs"/>
          <w:szCs w:val="26"/>
          <w:rtl/>
        </w:rPr>
        <w:t xml:space="preserve"> </w:t>
      </w:r>
      <w:r>
        <w:rPr>
          <w:rFonts w:ascii="Times New Roman" w:hAnsi="Times New Roman" w:cs="FrankRuehl" w:hint="cs"/>
          <w:szCs w:val="26"/>
          <w:rtl/>
        </w:rPr>
        <w:t>ש</w:t>
      </w:r>
      <w:r w:rsidRPr="003754D3">
        <w:rPr>
          <w:rFonts w:ascii="Times New Roman" w:hAnsi="Times New Roman" w:cs="FrankRuehl" w:hint="cs"/>
          <w:szCs w:val="26"/>
          <w:rtl/>
        </w:rPr>
        <w:t>ל משק המים בישראל. המעבדה מעניקה את התמיכה האנליטית ומבצעת בדיקות כימיות אורגניות ואנ-אורגניות במים.</w:t>
      </w:r>
    </w:p>
    <w:p w14:paraId="2CD3B24D" w14:textId="77777777" w:rsidR="00704AAB" w:rsidRDefault="00704AAB" w:rsidP="00704AAB">
      <w:pPr>
        <w:pStyle w:val="HNormal"/>
        <w:numPr>
          <w:ilvl w:val="1"/>
          <w:numId w:val="2"/>
        </w:numPr>
        <w:tabs>
          <w:tab w:val="left" w:pos="8312"/>
        </w:tabs>
        <w:spacing w:line="360" w:lineRule="auto"/>
        <w:rPr>
          <w:rFonts w:ascii="Times New Roman" w:hAnsi="Times New Roman" w:cs="FrankRuehl"/>
          <w:szCs w:val="26"/>
        </w:rPr>
      </w:pPr>
      <w:r w:rsidRPr="003754D3">
        <w:rPr>
          <w:rFonts w:ascii="Times New Roman" w:hAnsi="Times New Roman" w:cs="FrankRuehl" w:hint="cs"/>
          <w:szCs w:val="26"/>
          <w:rtl/>
        </w:rPr>
        <w:t xml:space="preserve">בשנים </w:t>
      </w:r>
      <w:r>
        <w:rPr>
          <w:rFonts w:ascii="Times New Roman" w:hAnsi="Times New Roman" w:cs="FrankRuehl" w:hint="cs"/>
          <w:szCs w:val="26"/>
          <w:rtl/>
        </w:rPr>
        <w:t>ה</w:t>
      </w:r>
      <w:r w:rsidRPr="003754D3">
        <w:rPr>
          <w:rFonts w:ascii="Times New Roman" w:hAnsi="Times New Roman" w:cs="FrankRuehl" w:hint="cs"/>
          <w:szCs w:val="26"/>
          <w:rtl/>
        </w:rPr>
        <w:t xml:space="preserve">אחרונות, הושקעו במעבדה </w:t>
      </w:r>
      <w:r>
        <w:rPr>
          <w:rFonts w:ascii="Times New Roman" w:hAnsi="Times New Roman" w:cs="FrankRuehl" w:hint="cs"/>
          <w:szCs w:val="26"/>
          <w:rtl/>
        </w:rPr>
        <w:t xml:space="preserve">הלאומית </w:t>
      </w:r>
      <w:r w:rsidRPr="003754D3">
        <w:rPr>
          <w:rFonts w:ascii="Times New Roman" w:hAnsi="Times New Roman" w:cs="FrankRuehl" w:hint="cs"/>
          <w:szCs w:val="26"/>
          <w:rtl/>
        </w:rPr>
        <w:t xml:space="preserve">משאבים ניכרים לשם פיתוח ושדרוג </w:t>
      </w:r>
      <w:r>
        <w:rPr>
          <w:rFonts w:ascii="Times New Roman" w:hAnsi="Times New Roman" w:cs="FrankRuehl" w:hint="cs"/>
          <w:szCs w:val="26"/>
          <w:rtl/>
        </w:rPr>
        <w:t xml:space="preserve">של </w:t>
      </w:r>
      <w:r w:rsidRPr="003754D3">
        <w:rPr>
          <w:rFonts w:ascii="Times New Roman" w:hAnsi="Times New Roman" w:cs="FrankRuehl" w:hint="cs"/>
          <w:szCs w:val="26"/>
          <w:rtl/>
        </w:rPr>
        <w:t>היכולת האנליטית ל</w:t>
      </w:r>
      <w:r>
        <w:rPr>
          <w:rFonts w:ascii="Times New Roman" w:hAnsi="Times New Roman" w:cs="FrankRuehl" w:hint="cs"/>
          <w:szCs w:val="26"/>
          <w:rtl/>
        </w:rPr>
        <w:t>זיהוי</w:t>
      </w:r>
      <w:r w:rsidRPr="003754D3">
        <w:rPr>
          <w:rFonts w:ascii="Times New Roman" w:hAnsi="Times New Roman" w:cs="FrankRuehl" w:hint="cs"/>
          <w:szCs w:val="26"/>
          <w:rtl/>
        </w:rPr>
        <w:t xml:space="preserve"> מוקדם של מזהמי</w:t>
      </w:r>
      <w:r>
        <w:rPr>
          <w:rFonts w:ascii="Times New Roman" w:hAnsi="Times New Roman" w:cs="FrankRuehl" w:hint="cs"/>
          <w:szCs w:val="26"/>
          <w:rtl/>
        </w:rPr>
        <w:t xml:space="preserve"> מים</w:t>
      </w:r>
      <w:r w:rsidRPr="003754D3">
        <w:rPr>
          <w:rFonts w:ascii="Times New Roman" w:hAnsi="Times New Roman" w:cs="FrankRuehl" w:hint="cs"/>
          <w:szCs w:val="26"/>
          <w:rtl/>
        </w:rPr>
        <w:t xml:space="preserve"> ולמתן התראה, בטרם</w:t>
      </w:r>
      <w:r>
        <w:rPr>
          <w:rFonts w:ascii="Times New Roman" w:hAnsi="Times New Roman" w:cs="FrankRuehl" w:hint="cs"/>
          <w:szCs w:val="26"/>
          <w:rtl/>
        </w:rPr>
        <w:t xml:space="preserve"> יזהמו גופי מים גדולים ואף כלי הפקת של מי שתייה</w:t>
      </w:r>
      <w:r w:rsidRPr="003754D3">
        <w:rPr>
          <w:rFonts w:ascii="Times New Roman" w:hAnsi="Times New Roman" w:cs="FrankRuehl" w:hint="cs"/>
          <w:szCs w:val="26"/>
          <w:rtl/>
        </w:rPr>
        <w:t>.</w:t>
      </w:r>
    </w:p>
    <w:p w14:paraId="506BF203" w14:textId="77777777" w:rsidR="00704AAB" w:rsidRPr="00704AAB" w:rsidRDefault="00704AAB" w:rsidP="00442878">
      <w:pPr>
        <w:pStyle w:val="HNormal"/>
        <w:tabs>
          <w:tab w:val="left" w:pos="8312"/>
        </w:tabs>
        <w:spacing w:after="240" w:line="360" w:lineRule="auto"/>
        <w:ind w:left="864"/>
        <w:rPr>
          <w:rFonts w:ascii="Times New Roman" w:hAnsi="Times New Roman" w:cs="FrankRuehl"/>
          <w:szCs w:val="26"/>
        </w:rPr>
      </w:pPr>
      <w:r w:rsidRPr="00704AAB">
        <w:rPr>
          <w:rFonts w:ascii="Times New Roman" w:hAnsi="Times New Roman" w:cs="FrankRuehl" w:hint="cs"/>
          <w:szCs w:val="26"/>
          <w:rtl/>
        </w:rPr>
        <w:t>הקמת תשתית זו מאפשרת איתור וגלוי של מוקדי זיהום ממקורות תעשיתיים, על-בסיס פיתוח של שיטות יחודיות לזהוי של מזהמים חדשים, שלא היו מוכרים בארץ, כגון: פרכלורט, חומרי נפץ, תוספי דלק ומיקרו-מזהמים נוספים. כמו-כן, פותחו סמנים חדשניים לאיתור מוקדם של חדירה של שפכים ושל קולחים סניטריים למקורות מים, באמצעות שאריות תרופות, הורמונים, חומרים פרמצטים וחומרי טיפוח ביתיים. במעבדה פותחו יכולות אנליטיות יחודיות , שאינן קיימות במעבדות אחרות בארץ.</w:t>
      </w:r>
    </w:p>
    <w:p w14:paraId="58304637" w14:textId="77777777" w:rsidR="00704AAB" w:rsidRPr="003754D3" w:rsidRDefault="00704AAB" w:rsidP="00704AAB">
      <w:pPr>
        <w:pStyle w:val="HNormal"/>
        <w:numPr>
          <w:ilvl w:val="1"/>
          <w:numId w:val="2"/>
        </w:numPr>
        <w:tabs>
          <w:tab w:val="left" w:pos="8312"/>
        </w:tabs>
        <w:spacing w:after="240" w:line="360" w:lineRule="auto"/>
        <w:rPr>
          <w:rFonts w:ascii="Times New Roman" w:hAnsi="Times New Roman" w:cs="FrankRuehl"/>
          <w:szCs w:val="26"/>
        </w:rPr>
      </w:pPr>
      <w:r w:rsidRPr="003754D3">
        <w:rPr>
          <w:rFonts w:ascii="Times New Roman" w:hAnsi="Times New Roman" w:cs="FrankRuehl" w:hint="cs"/>
          <w:szCs w:val="26"/>
          <w:rtl/>
        </w:rPr>
        <w:t xml:space="preserve">המעבדה </w:t>
      </w:r>
      <w:r>
        <w:rPr>
          <w:rFonts w:ascii="Times New Roman" w:hAnsi="Times New Roman" w:cs="FrankRuehl" w:hint="cs"/>
          <w:szCs w:val="26"/>
          <w:rtl/>
        </w:rPr>
        <w:t xml:space="preserve">הלאומית </w:t>
      </w:r>
      <w:r w:rsidRPr="003754D3">
        <w:rPr>
          <w:rFonts w:ascii="Times New Roman" w:hAnsi="Times New Roman" w:cs="FrankRuehl" w:hint="cs"/>
          <w:szCs w:val="26"/>
          <w:rtl/>
        </w:rPr>
        <w:t xml:space="preserve">מבצעת </w:t>
      </w:r>
      <w:r>
        <w:rPr>
          <w:rFonts w:ascii="Times New Roman" w:hAnsi="Times New Roman" w:cs="FrankRuehl" w:hint="cs"/>
          <w:szCs w:val="26"/>
          <w:rtl/>
        </w:rPr>
        <w:t>אנליזות כימיות מגוונות, בהיקף של</w:t>
      </w:r>
      <w:r w:rsidRPr="003754D3">
        <w:rPr>
          <w:rFonts w:ascii="Times New Roman" w:hAnsi="Times New Roman" w:cs="FrankRuehl" w:hint="cs"/>
          <w:szCs w:val="26"/>
          <w:rtl/>
        </w:rPr>
        <w:t xml:space="preserve"> כ-3,500 דוגמאות מים בשנה</w:t>
      </w:r>
      <w:r>
        <w:rPr>
          <w:rFonts w:ascii="Times New Roman" w:hAnsi="Times New Roman" w:cs="FrankRuehl" w:hint="cs"/>
          <w:szCs w:val="26"/>
          <w:rtl/>
        </w:rPr>
        <w:t>;</w:t>
      </w:r>
      <w:r w:rsidRPr="003754D3">
        <w:rPr>
          <w:rFonts w:ascii="Times New Roman" w:hAnsi="Times New Roman" w:cs="FrankRuehl" w:hint="cs"/>
          <w:szCs w:val="26"/>
          <w:rtl/>
        </w:rPr>
        <w:t xml:space="preserve"> </w:t>
      </w:r>
      <w:r>
        <w:rPr>
          <w:rFonts w:ascii="Times New Roman" w:hAnsi="Times New Roman" w:cs="FrankRuehl" w:hint="cs"/>
          <w:szCs w:val="26"/>
          <w:rtl/>
        </w:rPr>
        <w:t>נעשות</w:t>
      </w:r>
      <w:r w:rsidRPr="003754D3">
        <w:rPr>
          <w:rFonts w:ascii="Times New Roman" w:hAnsi="Times New Roman" w:cs="FrankRuehl" w:hint="cs"/>
          <w:szCs w:val="26"/>
          <w:rtl/>
        </w:rPr>
        <w:t xml:space="preserve"> כ-30,000 </w:t>
      </w:r>
      <w:r>
        <w:rPr>
          <w:rFonts w:ascii="Times New Roman" w:hAnsi="Times New Roman" w:cs="FrankRuehl" w:hint="cs"/>
          <w:szCs w:val="26"/>
          <w:rtl/>
        </w:rPr>
        <w:t xml:space="preserve">אנליזות </w:t>
      </w:r>
      <w:r w:rsidRPr="003754D3">
        <w:rPr>
          <w:rFonts w:ascii="Times New Roman" w:hAnsi="Times New Roman" w:cs="FrankRuehl" w:hint="cs"/>
          <w:szCs w:val="26"/>
          <w:rtl/>
        </w:rPr>
        <w:t>פרמטרים שונים בשנה.</w:t>
      </w:r>
    </w:p>
    <w:p w14:paraId="4F027FC0" w14:textId="77777777" w:rsidR="00704AAB" w:rsidRPr="003754D3" w:rsidRDefault="00704AAB" w:rsidP="00704AAB">
      <w:pPr>
        <w:pStyle w:val="HNormal"/>
        <w:numPr>
          <w:ilvl w:val="1"/>
          <w:numId w:val="2"/>
        </w:numPr>
        <w:tabs>
          <w:tab w:val="left" w:pos="8312"/>
        </w:tabs>
        <w:spacing w:after="240" w:line="360" w:lineRule="auto"/>
        <w:rPr>
          <w:rFonts w:ascii="Times New Roman" w:hAnsi="Times New Roman" w:cs="FrankRuehl"/>
          <w:szCs w:val="26"/>
        </w:rPr>
      </w:pPr>
      <w:r w:rsidRPr="003754D3">
        <w:rPr>
          <w:rFonts w:ascii="Times New Roman" w:hAnsi="Times New Roman" w:cs="FrankRuehl" w:hint="cs"/>
          <w:szCs w:val="26"/>
          <w:rtl/>
        </w:rPr>
        <w:t xml:space="preserve">משנת 2006, המעבדה לניטור מים מוסמכת לעבודה לפי תקן </w:t>
      </w:r>
      <w:r w:rsidRPr="003754D3">
        <w:rPr>
          <w:rFonts w:ascii="Times New Roman" w:hAnsi="Times New Roman" w:cs="FrankRuehl"/>
          <w:szCs w:val="26"/>
        </w:rPr>
        <w:t>ISO17025</w:t>
      </w:r>
      <w:r>
        <w:rPr>
          <w:rFonts w:ascii="Times New Roman" w:hAnsi="Times New Roman" w:cs="FrankRuehl" w:hint="cs"/>
          <w:szCs w:val="26"/>
          <w:rtl/>
        </w:rPr>
        <w:t>; מתוקף כך, המעבדה מחוייבת לפעול תחת פיקוח של הרשות להסמכת מעבדות ולעמוד במבדקים מקצועיים ואיכותיים של הרשות להסמכת מעבדות.</w:t>
      </w:r>
    </w:p>
    <w:p w14:paraId="2DEBC570" w14:textId="77777777" w:rsidR="00704AAB" w:rsidRDefault="00704AAB" w:rsidP="00704AAB">
      <w:pPr>
        <w:pStyle w:val="HNormal"/>
        <w:numPr>
          <w:ilvl w:val="1"/>
          <w:numId w:val="2"/>
        </w:numPr>
        <w:tabs>
          <w:tab w:val="left" w:pos="8312"/>
        </w:tabs>
        <w:spacing w:after="360" w:line="360" w:lineRule="auto"/>
        <w:rPr>
          <w:rFonts w:ascii="FrankRuehl" w:hAnsi="FrankRuehl" w:cs="FrankRuehl"/>
          <w:sz w:val="20"/>
          <w:szCs w:val="26"/>
        </w:rPr>
      </w:pPr>
      <w:r>
        <w:rPr>
          <w:rFonts w:ascii="FrankRuehl" w:hAnsi="FrankRuehl" w:cs="FrankRuehl" w:hint="cs"/>
          <w:sz w:val="20"/>
          <w:szCs w:val="26"/>
          <w:rtl/>
        </w:rPr>
        <w:t xml:space="preserve">רשות המים מבקשת לקבל הצעות </w:t>
      </w:r>
      <w:r w:rsidRPr="00704AAB">
        <w:rPr>
          <w:rFonts w:ascii="FrankRuehl" w:hAnsi="FrankRuehl" w:cs="FrankRuehl" w:hint="cs"/>
          <w:sz w:val="20"/>
          <w:szCs w:val="26"/>
          <w:rtl/>
        </w:rPr>
        <w:t>להקמה, לתפעול ולתחזוקה מערכת ממוחשבת לניהול מעבדות (</w:t>
      </w:r>
      <w:r w:rsidRPr="00704AAB">
        <w:rPr>
          <w:rFonts w:ascii="FrankRuehl" w:hAnsi="FrankRuehl" w:cs="FrankRuehl"/>
          <w:sz w:val="20"/>
          <w:szCs w:val="26"/>
        </w:rPr>
        <w:t>LIMS -- Laboratory Information Management System</w:t>
      </w:r>
      <w:r w:rsidRPr="00704AAB">
        <w:rPr>
          <w:rFonts w:ascii="FrankRuehl" w:hAnsi="FrankRuehl" w:cs="FrankRuehl" w:hint="cs"/>
          <w:sz w:val="20"/>
          <w:szCs w:val="26"/>
          <w:rtl/>
        </w:rPr>
        <w:t>), במשולב עם מערכת לניהול הרישום של הבדיקות ותוצאותיהן במעבדה (</w:t>
      </w:r>
      <w:r w:rsidRPr="00704AAB">
        <w:rPr>
          <w:rFonts w:ascii="FrankRuehl" w:hAnsi="FrankRuehl" w:cs="FrankRuehl"/>
          <w:sz w:val="20"/>
          <w:szCs w:val="26"/>
        </w:rPr>
        <w:t>ELN -- Electronic Lab Notebook and Inventory</w:t>
      </w:r>
      <w:r>
        <w:rPr>
          <w:rFonts w:ascii="FrankRuehl" w:hAnsi="FrankRuehl" w:cs="FrankRuehl"/>
          <w:sz w:val="20"/>
          <w:szCs w:val="26"/>
        </w:rPr>
        <w:t xml:space="preserve"> Management</w:t>
      </w:r>
      <w:r>
        <w:rPr>
          <w:rFonts w:ascii="FrankRuehl" w:hAnsi="FrankRuehl" w:cs="FrankRuehl" w:hint="cs"/>
          <w:sz w:val="20"/>
          <w:szCs w:val="26"/>
          <w:rtl/>
        </w:rPr>
        <w:t>), במעבדה לניטור של איכות המים.</w:t>
      </w:r>
    </w:p>
    <w:p w14:paraId="4902279D" w14:textId="77777777" w:rsidR="00442878" w:rsidRPr="001322BA" w:rsidRDefault="00442878" w:rsidP="001322BA">
      <w:pPr>
        <w:pStyle w:val="HNormal"/>
        <w:tabs>
          <w:tab w:val="left" w:pos="8312"/>
        </w:tabs>
        <w:spacing w:after="360" w:line="360" w:lineRule="auto"/>
        <w:ind w:left="864"/>
        <w:rPr>
          <w:rFonts w:ascii="FrankRuehl" w:hAnsi="FrankRuehl" w:cs="FrankRuehl"/>
          <w:sz w:val="20"/>
          <w:szCs w:val="26"/>
          <w:rtl/>
        </w:rPr>
      </w:pPr>
      <w:bookmarkStart w:id="6" w:name="_Ref363640345"/>
      <w:bookmarkStart w:id="7" w:name="_Toc364353833"/>
      <w:r w:rsidRPr="001322BA">
        <w:rPr>
          <w:rFonts w:ascii="FrankRuehl" w:hAnsi="FrankRuehl" w:cs="FrankRuehl"/>
          <w:sz w:val="20"/>
          <w:szCs w:val="26"/>
          <w:rtl/>
        </w:rPr>
        <w:br w:type="page"/>
      </w:r>
    </w:p>
    <w:p w14:paraId="72B68846" w14:textId="77777777" w:rsidR="008F6E24" w:rsidRPr="002B0399" w:rsidRDefault="00545BD3"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tl/>
        </w:rPr>
      </w:pPr>
      <w:bookmarkStart w:id="8" w:name="_Toc145672582"/>
      <w:r w:rsidRPr="002B0399">
        <w:rPr>
          <w:rFonts w:ascii="Times New Roman Bold" w:hAnsi="Times New Roman Bold" w:cs="FrankRuehl" w:hint="cs"/>
          <w:b/>
          <w:bCs/>
          <w:sz w:val="26"/>
          <w:szCs w:val="32"/>
          <w:u w:val="single"/>
          <w:rtl/>
        </w:rPr>
        <w:lastRenderedPageBreak/>
        <w:t>השיר</w:t>
      </w:r>
      <w:r w:rsidR="002169D2" w:rsidRPr="002B0399">
        <w:rPr>
          <w:rFonts w:ascii="Times New Roman Bold" w:hAnsi="Times New Roman Bold" w:cs="FrankRuehl" w:hint="cs"/>
          <w:b/>
          <w:bCs/>
          <w:sz w:val="26"/>
          <w:szCs w:val="32"/>
          <w:u w:val="single"/>
          <w:rtl/>
        </w:rPr>
        <w:t>ות הנדרש</w:t>
      </w:r>
      <w:bookmarkEnd w:id="6"/>
      <w:bookmarkEnd w:id="7"/>
      <w:bookmarkEnd w:id="8"/>
    </w:p>
    <w:p w14:paraId="5F96E841" w14:textId="77777777" w:rsidR="00870488" w:rsidRPr="006D0371" w:rsidRDefault="00870488" w:rsidP="006D0371">
      <w:pPr>
        <w:pStyle w:val="HNormal"/>
        <w:pBdr>
          <w:top w:val="single" w:sz="4" w:space="1" w:color="auto"/>
          <w:left w:val="single" w:sz="4" w:space="4" w:color="auto"/>
          <w:bottom w:val="single" w:sz="4" w:space="1" w:color="auto"/>
          <w:right w:val="single" w:sz="4" w:space="4" w:color="auto"/>
        </w:pBdr>
        <w:shd w:val="clear" w:color="auto" w:fill="EAF1DD"/>
        <w:tabs>
          <w:tab w:val="left" w:pos="8312"/>
        </w:tabs>
        <w:spacing w:after="0" w:line="360" w:lineRule="auto"/>
        <w:ind w:left="864"/>
        <w:rPr>
          <w:rFonts w:ascii="Times New Roman" w:hAnsi="Times New Roman" w:cs="FrankRuehl"/>
          <w:szCs w:val="26"/>
          <w:u w:val="single"/>
        </w:rPr>
      </w:pPr>
      <w:r w:rsidRPr="006D0371">
        <w:rPr>
          <w:rFonts w:ascii="Times New Roman" w:hAnsi="Times New Roman" w:cs="FrankRuehl" w:hint="cs"/>
          <w:szCs w:val="26"/>
          <w:u w:val="single"/>
          <w:rtl/>
        </w:rPr>
        <w:t>הבהרה</w:t>
      </w:r>
    </w:p>
    <w:p w14:paraId="3B58E526" w14:textId="77777777" w:rsidR="00870488" w:rsidRPr="006D0371" w:rsidRDefault="00870488" w:rsidP="006D0371">
      <w:pPr>
        <w:pStyle w:val="HNormal"/>
        <w:pBdr>
          <w:top w:val="single" w:sz="4" w:space="1" w:color="auto"/>
          <w:left w:val="single" w:sz="4" w:space="4" w:color="auto"/>
          <w:bottom w:val="single" w:sz="4" w:space="1" w:color="auto"/>
          <w:right w:val="single" w:sz="4" w:space="4" w:color="auto"/>
        </w:pBdr>
        <w:shd w:val="clear" w:color="auto" w:fill="EAF1DD"/>
        <w:tabs>
          <w:tab w:val="left" w:pos="8312"/>
        </w:tabs>
        <w:spacing w:after="0" w:line="360" w:lineRule="auto"/>
        <w:ind w:left="864"/>
        <w:rPr>
          <w:rFonts w:ascii="Times New Roman" w:hAnsi="Times New Roman" w:cs="FrankRuehl"/>
          <w:szCs w:val="26"/>
          <w:rtl/>
        </w:rPr>
      </w:pPr>
      <w:r w:rsidRPr="006D0371">
        <w:rPr>
          <w:rFonts w:ascii="Times New Roman" w:hAnsi="Times New Roman" w:cs="FrankRuehl" w:hint="cs"/>
          <w:szCs w:val="26"/>
          <w:rtl/>
        </w:rPr>
        <w:t>למסמכי מכרז זה מצורף כ"</w:t>
      </w:r>
      <w:r w:rsidRPr="006D0371">
        <w:rPr>
          <w:rFonts w:ascii="Times New Roman" w:hAnsi="Times New Roman" w:cs="FrankRuehl" w:hint="eastAsia"/>
          <w:b/>
          <w:bCs/>
          <w:szCs w:val="26"/>
          <w:rtl/>
        </w:rPr>
        <w:t>נספח</w:t>
      </w:r>
      <w:r w:rsidRPr="006D0371">
        <w:rPr>
          <w:rFonts w:ascii="Times New Roman" w:hAnsi="Times New Roman" w:cs="FrankRuehl"/>
          <w:b/>
          <w:bCs/>
          <w:szCs w:val="26"/>
          <w:rtl/>
        </w:rPr>
        <w:t xml:space="preserve"> </w:t>
      </w:r>
      <w:r w:rsidRPr="006D0371">
        <w:rPr>
          <w:rFonts w:ascii="Times New Roman" w:hAnsi="Times New Roman" w:cs="FrankRuehl" w:hint="eastAsia"/>
          <w:b/>
          <w:bCs/>
          <w:szCs w:val="26"/>
          <w:rtl/>
        </w:rPr>
        <w:t>ג</w:t>
      </w:r>
      <w:r w:rsidRPr="006D0371">
        <w:rPr>
          <w:rFonts w:ascii="Times New Roman" w:hAnsi="Times New Roman" w:cs="FrankRuehl"/>
          <w:b/>
          <w:bCs/>
          <w:szCs w:val="26"/>
          <w:rtl/>
        </w:rPr>
        <w:t>'</w:t>
      </w:r>
      <w:r w:rsidRPr="006D0371">
        <w:rPr>
          <w:rFonts w:ascii="Times New Roman" w:hAnsi="Times New Roman" w:cs="FrankRuehl" w:hint="cs"/>
          <w:szCs w:val="26"/>
          <w:rtl/>
        </w:rPr>
        <w:t>" מפרט מקצועי ובו מפורטים המאפיינים, הדרישות, התבחינים והתהליכים נושא ההתקשרות (להלן: "</w:t>
      </w:r>
      <w:r w:rsidRPr="006D0371">
        <w:rPr>
          <w:rFonts w:ascii="Times New Roman" w:hAnsi="Times New Roman" w:cs="FrankRuehl" w:hint="cs"/>
          <w:b/>
          <w:bCs/>
          <w:szCs w:val="26"/>
          <w:rtl/>
        </w:rPr>
        <w:t>המפרט המקצועי</w:t>
      </w:r>
      <w:r w:rsidRPr="006D0371">
        <w:rPr>
          <w:rFonts w:ascii="Times New Roman" w:hAnsi="Times New Roman" w:cs="FrankRuehl" w:hint="cs"/>
          <w:szCs w:val="26"/>
          <w:rtl/>
        </w:rPr>
        <w:t>"). להלן יובאו עיקרי הדרישות המקצועיות, כאשר הנוסח המלא והמחייב מופיע במפרט המקצועי הנ"ל.</w:t>
      </w:r>
    </w:p>
    <w:p w14:paraId="5C5BACFB" w14:textId="77777777" w:rsidR="00870488" w:rsidRPr="00A825E7" w:rsidRDefault="00870488" w:rsidP="00870488">
      <w:pPr>
        <w:spacing w:after="0" w:line="240" w:lineRule="auto"/>
        <w:ind w:left="284" w:right="-993" w:firstLine="397"/>
        <w:jc w:val="both"/>
        <w:rPr>
          <w:rFonts w:cs="FrankRuehl"/>
          <w:sz w:val="26"/>
          <w:szCs w:val="26"/>
          <w:rtl/>
        </w:rPr>
      </w:pPr>
    </w:p>
    <w:p w14:paraId="440812A4" w14:textId="77777777" w:rsidR="005B01F6" w:rsidRDefault="005B01F6" w:rsidP="0085189A">
      <w:pPr>
        <w:pStyle w:val="HNormal"/>
        <w:numPr>
          <w:ilvl w:val="1"/>
          <w:numId w:val="2"/>
        </w:numPr>
        <w:tabs>
          <w:tab w:val="left" w:pos="8312"/>
        </w:tabs>
        <w:spacing w:after="0" w:line="360" w:lineRule="auto"/>
        <w:rPr>
          <w:rFonts w:ascii="FrankRuehl" w:hAnsi="FrankRuehl" w:cs="FrankRuehl"/>
          <w:b/>
          <w:bCs/>
          <w:sz w:val="20"/>
          <w:szCs w:val="26"/>
        </w:rPr>
      </w:pPr>
      <w:r w:rsidRPr="00A97DA3">
        <w:rPr>
          <w:rFonts w:ascii="FrankRuehl" w:hAnsi="FrankRuehl" w:cs="FrankRuehl" w:hint="cs"/>
          <w:b/>
          <w:bCs/>
          <w:sz w:val="20"/>
          <w:szCs w:val="26"/>
          <w:rtl/>
        </w:rPr>
        <w:t>השירותים הנדרשים מהזוכה במכרז הם כדלקמן</w:t>
      </w:r>
    </w:p>
    <w:p w14:paraId="04C00848" w14:textId="77777777" w:rsidR="0089790D"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eastAsia"/>
          <w:sz w:val="20"/>
          <w:szCs w:val="26"/>
          <w:u w:val="single"/>
          <w:rtl/>
        </w:rPr>
        <w:t>יעדי</w:t>
      </w:r>
      <w:r w:rsidRPr="00F33F89">
        <w:rPr>
          <w:rFonts w:ascii="Times New Roman" w:hAnsi="Times New Roman" w:cs="FrankRuehl"/>
          <w:sz w:val="20"/>
          <w:szCs w:val="26"/>
          <w:u w:val="single"/>
          <w:rtl/>
        </w:rPr>
        <w:t xml:space="preserve"> </w:t>
      </w:r>
      <w:r w:rsidRPr="00F33F89">
        <w:rPr>
          <w:rFonts w:ascii="Times New Roman" w:hAnsi="Times New Roman" w:cs="FrankRuehl" w:hint="cs"/>
          <w:sz w:val="20"/>
          <w:szCs w:val="26"/>
          <w:u w:val="single"/>
          <w:rtl/>
        </w:rPr>
        <w:t>הרשות בהקמת המערכת</w:t>
      </w:r>
    </w:p>
    <w:p w14:paraId="560A5872" w14:textId="77777777" w:rsidR="0089790D" w:rsidRDefault="0089790D" w:rsidP="0089790D">
      <w:pPr>
        <w:pStyle w:val="HNormal"/>
        <w:numPr>
          <w:ilvl w:val="3"/>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רשות המים מבקשת להקים פלטפורמה לניהול יעיל, מדויק ואיכותי של המעבדה לניטור של איכות המים, על כל מרכיביה. זאת, ע"י יצירה של סביבת-עבודה ממוחשבת, התומכת בתהליכי-העבודה של המעבדה.</w:t>
      </w:r>
    </w:p>
    <w:p w14:paraId="65EFE048" w14:textId="77777777" w:rsidR="0089790D" w:rsidRPr="009F4C7A" w:rsidRDefault="0089790D" w:rsidP="009F4C7A">
      <w:pPr>
        <w:pStyle w:val="HNormal"/>
        <w:numPr>
          <w:ilvl w:val="3"/>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מעבר לתהליכי-העבודה הסטנדרטיים, המערכת תכלול פורטל </w:t>
      </w:r>
      <w:r w:rsidR="00442878">
        <w:rPr>
          <w:rFonts w:ascii="Times New Roman" w:hAnsi="Times New Roman" w:cs="FrankRuehl" w:hint="cs"/>
          <w:sz w:val="20"/>
          <w:szCs w:val="26"/>
          <w:rtl/>
        </w:rPr>
        <w:t>ע</w:t>
      </w:r>
      <w:r>
        <w:rPr>
          <w:rFonts w:ascii="Times New Roman" w:hAnsi="Times New Roman" w:cs="FrankRuehl" w:hint="cs"/>
          <w:sz w:val="20"/>
          <w:szCs w:val="26"/>
          <w:rtl/>
        </w:rPr>
        <w:t>ם יכולת לניהול לקוחות (במובן של המקורות ו</w:t>
      </w:r>
      <w:r w:rsidR="00A5762B">
        <w:rPr>
          <w:rFonts w:ascii="Times New Roman" w:hAnsi="Times New Roman" w:cs="FrankRuehl" w:hint="cs"/>
          <w:sz w:val="20"/>
          <w:szCs w:val="26"/>
          <w:rtl/>
        </w:rPr>
        <w:t xml:space="preserve">של </w:t>
      </w:r>
      <w:r>
        <w:rPr>
          <w:rFonts w:ascii="Times New Roman" w:hAnsi="Times New Roman" w:cs="FrankRuehl" w:hint="cs"/>
          <w:sz w:val="20"/>
          <w:szCs w:val="26"/>
          <w:rtl/>
        </w:rPr>
        <w:t>האתרים, מהם הדגימות נשלחו לבדיקה והאמורים לקבל את תוצאות הבדיקות),</w:t>
      </w:r>
      <w:r w:rsidR="009F4C7A">
        <w:rPr>
          <w:rFonts w:ascii="Times New Roman" w:hAnsi="Times New Roman" w:cs="FrankRuehl" w:hint="cs"/>
          <w:sz w:val="20"/>
          <w:szCs w:val="26"/>
          <w:rtl/>
        </w:rPr>
        <w:t xml:space="preserve"> </w:t>
      </w:r>
      <w:r w:rsidRPr="009F4C7A">
        <w:rPr>
          <w:rFonts w:ascii="Times New Roman" w:hAnsi="Times New Roman" w:cs="FrankRuehl" w:hint="cs"/>
          <w:sz w:val="20"/>
          <w:szCs w:val="26"/>
          <w:rtl/>
        </w:rPr>
        <w:t>כמו-כן, נדרש מוצ</w:t>
      </w:r>
      <w:r w:rsidR="00A5762B">
        <w:rPr>
          <w:rFonts w:ascii="Times New Roman" w:hAnsi="Times New Roman" w:cs="FrankRuehl" w:hint="cs"/>
          <w:sz w:val="20"/>
          <w:szCs w:val="26"/>
          <w:rtl/>
        </w:rPr>
        <w:t xml:space="preserve">ר </w:t>
      </w:r>
      <w:r w:rsidRPr="009F4C7A">
        <w:rPr>
          <w:rFonts w:ascii="Times New Roman" w:hAnsi="Times New Roman" w:cs="FrankRuehl"/>
          <w:sz w:val="20"/>
          <w:szCs w:val="26"/>
        </w:rPr>
        <w:t>Electronic Lab Notebook (ELN)</w:t>
      </w:r>
      <w:r w:rsidR="00A5762B">
        <w:rPr>
          <w:rFonts w:ascii="Times New Roman" w:hAnsi="Times New Roman" w:cs="FrankRuehl" w:hint="cs"/>
          <w:sz w:val="20"/>
          <w:szCs w:val="26"/>
          <w:rtl/>
        </w:rPr>
        <w:t xml:space="preserve">, </w:t>
      </w:r>
      <w:r w:rsidRPr="009F4C7A">
        <w:rPr>
          <w:rFonts w:ascii="Times New Roman" w:hAnsi="Times New Roman" w:cs="FrankRuehl" w:hint="cs"/>
          <w:sz w:val="20"/>
          <w:szCs w:val="26"/>
          <w:rtl/>
        </w:rPr>
        <w:t>לרישום אלקטרוני של ההליכים ושל התוצאות, אשר יחליף את מחברות המעבדה ואת הגליונות האלקטרוניים, הנמצאים כיום בשימוש במעבדה.</w:t>
      </w:r>
    </w:p>
    <w:p w14:paraId="3E7C2650" w14:textId="77777777" w:rsidR="0089790D" w:rsidRPr="005602A2" w:rsidRDefault="0089790D" w:rsidP="0089790D">
      <w:pPr>
        <w:pStyle w:val="HNormal"/>
        <w:numPr>
          <w:ilvl w:val="3"/>
          <w:numId w:val="2"/>
        </w:numPr>
        <w:tabs>
          <w:tab w:val="left" w:pos="8312"/>
        </w:tabs>
        <w:spacing w:line="360" w:lineRule="auto"/>
        <w:rPr>
          <w:rFonts w:ascii="Times New Roman" w:hAnsi="Times New Roman" w:cs="FrankRuehl"/>
          <w:sz w:val="20"/>
          <w:szCs w:val="26"/>
        </w:rPr>
      </w:pPr>
      <w:r w:rsidRPr="00557F9C">
        <w:rPr>
          <w:rFonts w:ascii="Times New Roman" w:hAnsi="Times New Roman" w:cs="FrankRuehl"/>
          <w:sz w:val="20"/>
          <w:szCs w:val="26"/>
          <w:rtl/>
        </w:rPr>
        <w:t xml:space="preserve"> לקוחות </w:t>
      </w:r>
      <w:r w:rsidRPr="00557F9C">
        <w:rPr>
          <w:rFonts w:ascii="Times New Roman" w:hAnsi="Times New Roman" w:cs="FrankRuehl" w:hint="eastAsia"/>
          <w:sz w:val="20"/>
          <w:szCs w:val="26"/>
          <w:rtl/>
        </w:rPr>
        <w:t>המעבדה</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יוכלו</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להזין</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לפורטל</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טופסי</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ממצאי</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מעבדה</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ממעבדות</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חיצוניות</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ובדיקות</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שדה</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בפורמטים</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מוגדרים</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ומנוהלים</w:t>
      </w:r>
      <w:r w:rsidRPr="00557F9C">
        <w:rPr>
          <w:rFonts w:ascii="Times New Roman" w:hAnsi="Times New Roman" w:cs="FrankRuehl"/>
          <w:sz w:val="20"/>
          <w:szCs w:val="26"/>
          <w:rtl/>
        </w:rPr>
        <w:t>.</w:t>
      </w:r>
    </w:p>
    <w:p w14:paraId="3BD6A414" w14:textId="77777777" w:rsidR="0089790D" w:rsidRPr="000463A8" w:rsidRDefault="000F5B21" w:rsidP="0089790D">
      <w:pPr>
        <w:pStyle w:val="HNormal"/>
        <w:numPr>
          <w:ilvl w:val="3"/>
          <w:numId w:val="2"/>
        </w:numPr>
        <w:tabs>
          <w:tab w:val="left" w:pos="8312"/>
        </w:tabs>
        <w:spacing w:line="360" w:lineRule="auto"/>
        <w:rPr>
          <w:rFonts w:ascii="Times New Roman" w:hAnsi="Times New Roman" w:cs="FrankRuehl"/>
          <w:sz w:val="20"/>
          <w:szCs w:val="26"/>
          <w:rtl/>
        </w:rPr>
      </w:pPr>
      <w:r>
        <w:rPr>
          <w:rFonts w:ascii="Times New Roman" w:hAnsi="Times New Roman" w:cs="FrankRuehl" w:hint="cs"/>
          <w:sz w:val="20"/>
          <w:szCs w:val="26"/>
          <w:rtl/>
        </w:rPr>
        <w:t>המערכת תכלול ישומון (אפליקציה) מותאם ל-</w:t>
      </w:r>
      <w:r>
        <w:rPr>
          <w:rFonts w:ascii="Times New Roman" w:hAnsi="Times New Roman" w:cs="FrankRuehl"/>
          <w:sz w:val="20"/>
          <w:szCs w:val="26"/>
        </w:rPr>
        <w:t>Android</w:t>
      </w:r>
      <w:r>
        <w:rPr>
          <w:rFonts w:ascii="Times New Roman" w:hAnsi="Times New Roman" w:cs="FrankRuehl" w:hint="cs"/>
          <w:sz w:val="20"/>
          <w:szCs w:val="26"/>
          <w:rtl/>
        </w:rPr>
        <w:t xml:space="preserve"> ול-</w:t>
      </w:r>
      <w:r>
        <w:rPr>
          <w:rFonts w:ascii="Times New Roman" w:hAnsi="Times New Roman" w:cs="FrankRuehl"/>
          <w:sz w:val="20"/>
          <w:szCs w:val="26"/>
        </w:rPr>
        <w:t>Apple iOS</w:t>
      </w:r>
      <w:r>
        <w:rPr>
          <w:rFonts w:ascii="Times New Roman" w:hAnsi="Times New Roman" w:cs="FrankRuehl" w:hint="cs"/>
          <w:sz w:val="20"/>
          <w:szCs w:val="26"/>
          <w:rtl/>
        </w:rPr>
        <w:t xml:space="preserve"> </w:t>
      </w:r>
      <w:r w:rsidR="0089790D">
        <w:rPr>
          <w:rFonts w:ascii="Times New Roman" w:hAnsi="Times New Roman" w:cs="FrankRuehl" w:hint="cs"/>
          <w:sz w:val="20"/>
          <w:szCs w:val="26"/>
          <w:rtl/>
        </w:rPr>
        <w:t>להתקנה על מכשיר הסלולר של הדוגם</w:t>
      </w:r>
      <w:r>
        <w:rPr>
          <w:rFonts w:ascii="Times New Roman" w:hAnsi="Times New Roman" w:cs="FrankRuehl" w:hint="cs"/>
          <w:sz w:val="20"/>
          <w:szCs w:val="26"/>
          <w:rtl/>
        </w:rPr>
        <w:t xml:space="preserve"> (הן עבור טלפונים סלולאריים והן עבור מחשבי-לוח [</w:t>
      </w:r>
      <w:r>
        <w:rPr>
          <w:rFonts w:ascii="Times New Roman" w:hAnsi="Times New Roman" w:cs="FrankRuehl"/>
          <w:sz w:val="20"/>
          <w:szCs w:val="26"/>
        </w:rPr>
        <w:t>Tablet-PC</w:t>
      </w:r>
      <w:r>
        <w:rPr>
          <w:rFonts w:ascii="Times New Roman" w:hAnsi="Times New Roman" w:cs="FrankRuehl" w:hint="cs"/>
          <w:sz w:val="20"/>
          <w:szCs w:val="26"/>
          <w:rtl/>
        </w:rPr>
        <w:t>])</w:t>
      </w:r>
      <w:r w:rsidR="0089790D">
        <w:rPr>
          <w:rFonts w:ascii="Times New Roman" w:hAnsi="Times New Roman" w:cs="FrankRuehl" w:hint="cs"/>
          <w:sz w:val="20"/>
          <w:szCs w:val="26"/>
          <w:rtl/>
        </w:rPr>
        <w:t xml:space="preserve">. </w:t>
      </w:r>
      <w:r>
        <w:rPr>
          <w:rFonts w:ascii="Times New Roman" w:hAnsi="Times New Roman" w:cs="FrankRuehl" w:hint="cs"/>
          <w:sz w:val="20"/>
          <w:szCs w:val="26"/>
          <w:rtl/>
        </w:rPr>
        <w:t>הישומון יציג</w:t>
      </w:r>
      <w:r w:rsidR="0089790D">
        <w:rPr>
          <w:rFonts w:ascii="Times New Roman" w:hAnsi="Times New Roman" w:cs="FrankRuehl" w:hint="cs"/>
          <w:sz w:val="20"/>
          <w:szCs w:val="26"/>
          <w:rtl/>
        </w:rPr>
        <w:t xml:space="preserve"> לדוגם את תכנית-העבודה לדיגום ו</w:t>
      </w:r>
      <w:r>
        <w:rPr>
          <w:rFonts w:ascii="Times New Roman" w:hAnsi="Times New Roman" w:cs="FrankRuehl" w:hint="cs"/>
          <w:sz w:val="20"/>
          <w:szCs w:val="26"/>
          <w:rtl/>
        </w:rPr>
        <w:t>י</w:t>
      </w:r>
      <w:r w:rsidR="0089790D">
        <w:rPr>
          <w:rFonts w:ascii="Times New Roman" w:hAnsi="Times New Roman" w:cs="FrankRuehl" w:hint="cs"/>
          <w:sz w:val="20"/>
          <w:szCs w:val="26"/>
          <w:rtl/>
        </w:rPr>
        <w:t>אפשר הזנה של פרמטרים שונים ע"י הדוגם בשטח, בכלל-זה: צילום תמונות, נ.צ</w:t>
      </w:r>
      <w:r>
        <w:rPr>
          <w:rFonts w:ascii="Times New Roman" w:hAnsi="Times New Roman" w:cs="FrankRuehl" w:hint="cs"/>
          <w:sz w:val="20"/>
          <w:szCs w:val="26"/>
          <w:rtl/>
        </w:rPr>
        <w:t>.</w:t>
      </w:r>
      <w:r w:rsidR="0089790D">
        <w:rPr>
          <w:rFonts w:ascii="Times New Roman" w:hAnsi="Times New Roman" w:cs="FrankRuehl" w:hint="cs"/>
          <w:sz w:val="20"/>
          <w:szCs w:val="26"/>
          <w:rtl/>
        </w:rPr>
        <w:t xml:space="preserve"> של מיקום הדיגום, מילוי </w:t>
      </w:r>
      <w:r>
        <w:rPr>
          <w:rFonts w:ascii="Times New Roman" w:hAnsi="Times New Roman" w:cs="FrankRuehl" w:hint="cs"/>
          <w:sz w:val="20"/>
          <w:szCs w:val="26"/>
          <w:rtl/>
        </w:rPr>
        <w:t xml:space="preserve">של </w:t>
      </w:r>
      <w:r w:rsidR="0089790D">
        <w:rPr>
          <w:rFonts w:ascii="Times New Roman" w:hAnsi="Times New Roman" w:cs="FrankRuehl" w:hint="cs"/>
          <w:sz w:val="20"/>
          <w:szCs w:val="26"/>
          <w:rtl/>
        </w:rPr>
        <w:t>מדדי שדה שונים וכיוצא-בזה; המערכת תאפשר קשר עם המעבדה ועם מזמין הדיגום.</w:t>
      </w:r>
    </w:p>
    <w:p w14:paraId="34616503" w14:textId="77777777" w:rsidR="0089790D" w:rsidRPr="00F33F89"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cs"/>
          <w:sz w:val="20"/>
          <w:szCs w:val="26"/>
          <w:u w:val="single"/>
          <w:rtl/>
        </w:rPr>
        <w:t>מאפייני המערכת הנדרשת</w:t>
      </w:r>
    </w:p>
    <w:p w14:paraId="176D0473"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על המערכת המוצעת לספק פתרון הולם לצרכים ולאופן העבודה של </w:t>
      </w:r>
      <w:r>
        <w:rPr>
          <w:rFonts w:ascii="Times New Roman" w:hAnsi="Times New Roman" w:cs="FrankRuehl" w:hint="cs"/>
          <w:sz w:val="20"/>
          <w:szCs w:val="26"/>
          <w:rtl/>
        </w:rPr>
        <w:t>המעבדה הלאומית לניטור של איכות המים, על מכלול ההיבטים של פעילות המעבדה.</w:t>
      </w:r>
    </w:p>
    <w:p w14:paraId="4C5079E2" w14:textId="77777777" w:rsidR="0089790D"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הדרישה היא להתאמת </w:t>
      </w:r>
      <w:r w:rsidRPr="00F33F89">
        <w:rPr>
          <w:rFonts w:ascii="Times New Roman" w:hAnsi="Times New Roman" w:cs="FrankRuehl" w:hint="cs"/>
          <w:sz w:val="20"/>
          <w:szCs w:val="26"/>
          <w:rtl/>
        </w:rPr>
        <w:t>מערכת על בסיס של פלטפורמה מסחרית קיימת</w:t>
      </w:r>
      <w:r>
        <w:rPr>
          <w:rFonts w:ascii="Times New Roman" w:hAnsi="Times New Roman" w:cs="FrankRuehl" w:hint="cs"/>
          <w:sz w:val="20"/>
          <w:szCs w:val="26"/>
          <w:rtl/>
        </w:rPr>
        <w:t xml:space="preserve">, בתחומים של </w:t>
      </w:r>
      <w:r>
        <w:rPr>
          <w:rFonts w:ascii="Times New Roman" w:hAnsi="Times New Roman" w:cs="FrankRuehl" w:hint="cs"/>
          <w:sz w:val="20"/>
          <w:szCs w:val="26"/>
        </w:rPr>
        <w:t>LIMS</w:t>
      </w:r>
      <w:r>
        <w:rPr>
          <w:rFonts w:ascii="Times New Roman" w:hAnsi="Times New Roman" w:cs="FrankRuehl" w:hint="cs"/>
          <w:sz w:val="20"/>
          <w:szCs w:val="26"/>
          <w:rtl/>
        </w:rPr>
        <w:t xml:space="preserve"> ושל </w:t>
      </w:r>
      <w:r>
        <w:rPr>
          <w:rFonts w:ascii="Times New Roman" w:hAnsi="Times New Roman" w:cs="FrankRuehl" w:hint="cs"/>
          <w:sz w:val="20"/>
          <w:szCs w:val="26"/>
        </w:rPr>
        <w:t>ELN</w:t>
      </w:r>
      <w:r>
        <w:rPr>
          <w:rFonts w:ascii="Times New Roman" w:hAnsi="Times New Roman" w:cs="FrankRuehl" w:hint="cs"/>
          <w:sz w:val="20"/>
          <w:szCs w:val="26"/>
          <w:rtl/>
        </w:rPr>
        <w:t>,</w:t>
      </w:r>
      <w:r w:rsidRPr="00F33F89">
        <w:rPr>
          <w:rFonts w:ascii="Times New Roman" w:hAnsi="Times New Roman" w:cs="FrankRuehl" w:hint="cs"/>
          <w:sz w:val="20"/>
          <w:szCs w:val="26"/>
          <w:rtl/>
        </w:rPr>
        <w:t xml:space="preserve"> המתאימה להקמת </w:t>
      </w:r>
      <w:r>
        <w:rPr>
          <w:rFonts w:ascii="Times New Roman" w:hAnsi="Times New Roman" w:cs="FrankRuehl" w:hint="cs"/>
          <w:sz w:val="20"/>
          <w:szCs w:val="26"/>
          <w:rtl/>
        </w:rPr>
        <w:t>ה</w:t>
      </w:r>
      <w:r w:rsidRPr="00F33F89">
        <w:rPr>
          <w:rFonts w:ascii="Times New Roman" w:hAnsi="Times New Roman" w:cs="FrankRuehl" w:hint="cs"/>
          <w:sz w:val="20"/>
          <w:szCs w:val="26"/>
          <w:rtl/>
        </w:rPr>
        <w:t>יישום והניתנת להפעלה הן בענן ציבורי והן במרכז הנתונים של הרשות (</w:t>
      </w:r>
      <w:r w:rsidRPr="00F33F89">
        <w:rPr>
          <w:rFonts w:ascii="Times New Roman" w:hAnsi="Times New Roman" w:cs="FrankRuehl"/>
          <w:sz w:val="20"/>
          <w:szCs w:val="26"/>
        </w:rPr>
        <w:t xml:space="preserve">On </w:t>
      </w:r>
      <w:r w:rsidRPr="00F33F89">
        <w:rPr>
          <w:rFonts w:ascii="Times New Roman" w:hAnsi="Times New Roman" w:cs="FrankRuehl"/>
          <w:noProof w:val="0"/>
          <w:sz w:val="20"/>
          <w:szCs w:val="26"/>
        </w:rPr>
        <w:t>Premises</w:t>
      </w:r>
      <w:r w:rsidR="000F5B21">
        <w:rPr>
          <w:rFonts w:ascii="Times New Roman" w:hAnsi="Times New Roman" w:cs="FrankRuehl" w:hint="cs"/>
          <w:sz w:val="20"/>
          <w:szCs w:val="26"/>
          <w:rtl/>
        </w:rPr>
        <w:t>). הדרישה במכרז זה היא להקמה ולתפעול של המערכת תחת הענן הציבורי של ממשלת ישראל - פרויקט "נימבוס".</w:t>
      </w:r>
    </w:p>
    <w:p w14:paraId="46609F3B"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lastRenderedPageBreak/>
        <w:t>המערכת תכיל מידע רגיש, אך לא מידע סודי. לפיכך, המערכת צריכה לעמוד בדרישות אבטחת מידע מותאמות.</w:t>
      </w:r>
    </w:p>
    <w:p w14:paraId="03C962E5" w14:textId="77777777" w:rsidR="0089790D"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המערכת תעמוד בסטנדרטים עדכניים, המקובלים בתחום, ותאפשר </w:t>
      </w:r>
      <w:r w:rsidRPr="00F33F89">
        <w:rPr>
          <w:rFonts w:ascii="Times New Roman" w:hAnsi="Times New Roman" w:cs="FrankRuehl"/>
          <w:sz w:val="20"/>
          <w:szCs w:val="26"/>
          <w:rtl/>
        </w:rPr>
        <w:t>גמישות</w:t>
      </w:r>
      <w:r w:rsidRPr="00F33F89">
        <w:rPr>
          <w:rFonts w:ascii="Times New Roman" w:hAnsi="Times New Roman" w:cs="FrankRuehl" w:hint="cs"/>
          <w:sz w:val="20"/>
          <w:szCs w:val="26"/>
          <w:rtl/>
        </w:rPr>
        <w:t xml:space="preserve"> לתוספות ולשינויים בעתיד - בעקבות תהליכי-עבודה חדשים, שינויים בנהלים, בתחומי האחריות, בדרישות ההנהלה וכיוצא-בזה. הכל</w:t>
      </w:r>
      <w:r>
        <w:rPr>
          <w:rFonts w:ascii="Times New Roman" w:hAnsi="Times New Roman" w:cs="FrankRuehl" w:hint="cs"/>
          <w:sz w:val="20"/>
          <w:szCs w:val="26"/>
          <w:rtl/>
        </w:rPr>
        <w:t xml:space="preserve"> -</w:t>
      </w:r>
      <w:r w:rsidRPr="00F33F89">
        <w:rPr>
          <w:rFonts w:ascii="Times New Roman" w:hAnsi="Times New Roman" w:cs="FrankRuehl" w:hint="cs"/>
          <w:sz w:val="20"/>
          <w:szCs w:val="26"/>
          <w:rtl/>
        </w:rPr>
        <w:t xml:space="preserve"> כמפורט במפרט המקצועי.</w:t>
      </w:r>
    </w:p>
    <w:p w14:paraId="5FE3911A"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המערכת </w:t>
      </w:r>
      <w:r w:rsidR="00A5762B">
        <w:rPr>
          <w:rFonts w:ascii="Times New Roman" w:hAnsi="Times New Roman" w:cs="FrankRuehl" w:hint="cs"/>
          <w:sz w:val="20"/>
          <w:szCs w:val="26"/>
          <w:rtl/>
        </w:rPr>
        <w:t xml:space="preserve">תפעל </w:t>
      </w:r>
      <w:r>
        <w:rPr>
          <w:rFonts w:ascii="Times New Roman" w:hAnsi="Times New Roman" w:cs="FrankRuehl" w:hint="cs"/>
          <w:sz w:val="20"/>
          <w:szCs w:val="26"/>
          <w:rtl/>
        </w:rPr>
        <w:t>במתכונת של מחשוב ענן (</w:t>
      </w:r>
      <w:r>
        <w:rPr>
          <w:rFonts w:ascii="Times New Roman" w:hAnsi="Times New Roman" w:cs="FrankRuehl"/>
          <w:sz w:val="20"/>
          <w:szCs w:val="26"/>
        </w:rPr>
        <w:t>Cloud Computing</w:t>
      </w:r>
      <w:r>
        <w:rPr>
          <w:rFonts w:ascii="Times New Roman" w:hAnsi="Times New Roman" w:cs="FrankRuehl" w:hint="cs"/>
          <w:sz w:val="20"/>
          <w:szCs w:val="26"/>
          <w:rtl/>
        </w:rPr>
        <w:t>)</w:t>
      </w:r>
      <w:r w:rsidR="00A5762B">
        <w:rPr>
          <w:rFonts w:ascii="Times New Roman" w:hAnsi="Times New Roman" w:cs="FrankRuehl" w:hint="cs"/>
          <w:sz w:val="20"/>
          <w:szCs w:val="26"/>
          <w:rtl/>
        </w:rPr>
        <w:t>, תחת הענן הציבורי של ממשלת ישראל</w:t>
      </w:r>
      <w:r>
        <w:rPr>
          <w:rFonts w:ascii="Times New Roman" w:hAnsi="Times New Roman" w:cs="FrankRuehl" w:hint="cs"/>
          <w:sz w:val="20"/>
          <w:szCs w:val="26"/>
          <w:rtl/>
        </w:rPr>
        <w:t xml:space="preserve">. לפיכך, על המערכת להיות מותאמת לעבוד ביעילות וללא מגבלות על-גבי תשתיות הענן, אשר נבחרו במסגרתו של פרויקט "נימבוס" הממשלתי, היינו: </w:t>
      </w:r>
      <w:r>
        <w:rPr>
          <w:rFonts w:ascii="Times New Roman" w:hAnsi="Times New Roman" w:cs="FrankRuehl"/>
          <w:sz w:val="20"/>
          <w:szCs w:val="26"/>
        </w:rPr>
        <w:t>(i)</w:t>
      </w:r>
      <w:r>
        <w:rPr>
          <w:rFonts w:ascii="Times New Roman" w:hAnsi="Times New Roman" w:cs="FrankRuehl" w:hint="cs"/>
          <w:sz w:val="20"/>
          <w:szCs w:val="26"/>
          <w:rtl/>
        </w:rPr>
        <w:t xml:space="preserve"> </w:t>
      </w:r>
      <w:r>
        <w:rPr>
          <w:rFonts w:ascii="Times New Roman" w:hAnsi="Times New Roman" w:cs="FrankRuehl" w:hint="cs"/>
          <w:sz w:val="20"/>
          <w:szCs w:val="26"/>
        </w:rPr>
        <w:t>AWS</w:t>
      </w:r>
      <w:r>
        <w:rPr>
          <w:rFonts w:ascii="Times New Roman" w:hAnsi="Times New Roman" w:cs="FrankRuehl" w:hint="cs"/>
          <w:sz w:val="20"/>
          <w:szCs w:val="26"/>
          <w:rtl/>
        </w:rPr>
        <w:t xml:space="preserve"> של חברת </w:t>
      </w:r>
      <w:r w:rsidRPr="00DB74A5">
        <w:rPr>
          <w:rFonts w:ascii="Times New Roman" w:hAnsi="Times New Roman" w:cs="FrankRuehl"/>
          <w:sz w:val="20"/>
          <w:szCs w:val="26"/>
        </w:rPr>
        <w:t>Amazon Web Services EMEA Sarl</w:t>
      </w:r>
      <w:r>
        <w:rPr>
          <w:rFonts w:ascii="Times New Roman" w:hAnsi="Times New Roman" w:cs="FrankRuehl" w:hint="cs"/>
          <w:sz w:val="20"/>
          <w:szCs w:val="26"/>
          <w:rtl/>
        </w:rPr>
        <w:t xml:space="preserve">; או </w:t>
      </w:r>
      <w:r>
        <w:rPr>
          <w:rFonts w:ascii="Times New Roman" w:hAnsi="Times New Roman" w:cs="FrankRuehl"/>
          <w:sz w:val="20"/>
          <w:szCs w:val="26"/>
        </w:rPr>
        <w:t>(ii)</w:t>
      </w:r>
      <w:r>
        <w:rPr>
          <w:rFonts w:ascii="Times New Roman" w:hAnsi="Times New Roman" w:cs="FrankRuehl" w:hint="cs"/>
          <w:sz w:val="20"/>
          <w:szCs w:val="26"/>
          <w:rtl/>
        </w:rPr>
        <w:t xml:space="preserve"> </w:t>
      </w:r>
      <w:r>
        <w:rPr>
          <w:rFonts w:ascii="Times New Roman" w:hAnsi="Times New Roman" w:cs="FrankRuehl" w:hint="cs"/>
          <w:sz w:val="20"/>
          <w:szCs w:val="26"/>
        </w:rPr>
        <w:t>GCP</w:t>
      </w:r>
      <w:r>
        <w:rPr>
          <w:rFonts w:ascii="Times New Roman" w:hAnsi="Times New Roman" w:cs="FrankRuehl" w:hint="cs"/>
          <w:sz w:val="20"/>
          <w:szCs w:val="26"/>
          <w:rtl/>
        </w:rPr>
        <w:t xml:space="preserve"> של חברת </w:t>
      </w:r>
      <w:r>
        <w:rPr>
          <w:rFonts w:ascii="Times New Roman" w:hAnsi="Times New Roman" w:cs="FrankRuehl"/>
          <w:sz w:val="20"/>
          <w:szCs w:val="26"/>
        </w:rPr>
        <w:t>Google LLC</w:t>
      </w:r>
      <w:r>
        <w:rPr>
          <w:rFonts w:ascii="Times New Roman" w:hAnsi="Times New Roman" w:cs="FrankRuehl" w:hint="cs"/>
          <w:sz w:val="20"/>
          <w:szCs w:val="26"/>
          <w:rtl/>
        </w:rPr>
        <w:t>. בהקשר זה, ראו הודעה מס. 16.2.2 של החשב הכללי במשרד האוצר "פרויקט נימבוס - אספקת שירותי ענן ציבורי".</w:t>
      </w:r>
    </w:p>
    <w:p w14:paraId="38428F34"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tl/>
        </w:rPr>
      </w:pPr>
      <w:r w:rsidRPr="00F33F89">
        <w:rPr>
          <w:rFonts w:ascii="Times New Roman" w:hAnsi="Times New Roman" w:cs="FrankRuehl" w:hint="cs"/>
          <w:sz w:val="20"/>
          <w:szCs w:val="26"/>
          <w:rtl/>
        </w:rPr>
        <w:t>על המערכת להיות בעלת</w:t>
      </w:r>
      <w:r w:rsidRPr="00F33F89">
        <w:rPr>
          <w:rFonts w:ascii="Times New Roman" w:hAnsi="Times New Roman" w:cs="FrankRuehl"/>
          <w:sz w:val="20"/>
          <w:szCs w:val="26"/>
          <w:rtl/>
        </w:rPr>
        <w:t xml:space="preserve"> תאימות מלאה ומושלמת </w:t>
      </w:r>
      <w:r w:rsidRPr="00F33F89">
        <w:rPr>
          <w:rFonts w:ascii="Times New Roman" w:hAnsi="Times New Roman" w:cs="FrankRuehl" w:hint="cs"/>
          <w:sz w:val="20"/>
          <w:szCs w:val="26"/>
          <w:rtl/>
        </w:rPr>
        <w:t xml:space="preserve">הן </w:t>
      </w:r>
      <w:r w:rsidRPr="00F33F89">
        <w:rPr>
          <w:rFonts w:ascii="Times New Roman" w:hAnsi="Times New Roman" w:cs="FrankRuehl"/>
          <w:sz w:val="20"/>
          <w:szCs w:val="26"/>
          <w:rtl/>
        </w:rPr>
        <w:t>לעברית</w:t>
      </w:r>
      <w:r w:rsidRPr="00F33F89">
        <w:rPr>
          <w:rFonts w:ascii="Times New Roman" w:hAnsi="Times New Roman" w:cs="FrankRuehl" w:hint="cs"/>
          <w:sz w:val="20"/>
          <w:szCs w:val="26"/>
          <w:rtl/>
        </w:rPr>
        <w:t xml:space="preserve"> הן לאנגלית.</w:t>
      </w:r>
    </w:p>
    <w:p w14:paraId="6C7C81EC" w14:textId="77777777" w:rsidR="0089790D" w:rsidRPr="00F33F89"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cs"/>
          <w:sz w:val="20"/>
          <w:szCs w:val="26"/>
          <w:u w:val="single"/>
          <w:rtl/>
        </w:rPr>
        <w:t>דרישות נוספת</w:t>
      </w:r>
    </w:p>
    <w:p w14:paraId="7F91383C"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הפרויקט בכללותו יהיה באחריותו המוחלטת והבלעדית של ספק אחד, אשר ישמש כגורם האחראי לעמידה בכל היעדים של הפרויקט ולביצוע מוצלח של כל הפעילויות בו, בהתאם להנחיות </w:t>
      </w:r>
      <w:r>
        <w:rPr>
          <w:rFonts w:ascii="Times New Roman" w:hAnsi="Times New Roman" w:cs="FrankRuehl" w:hint="cs"/>
          <w:sz w:val="20"/>
          <w:szCs w:val="26"/>
          <w:rtl/>
        </w:rPr>
        <w:t>של נציג</w:t>
      </w:r>
      <w:r w:rsidRPr="00F33F89">
        <w:rPr>
          <w:rFonts w:ascii="Times New Roman" w:hAnsi="Times New Roman" w:cs="FrankRuehl" w:hint="cs"/>
          <w:sz w:val="20"/>
          <w:szCs w:val="26"/>
          <w:rtl/>
        </w:rPr>
        <w:t xml:space="preserve"> הרשות. יובהר ומבלי לפגוע באמור לעיל, כי אין מניעה שספק זה יתקשר עם ספקי משנה, הכל</w:t>
      </w:r>
      <w:r>
        <w:rPr>
          <w:rFonts w:ascii="Times New Roman" w:hAnsi="Times New Roman" w:cs="FrankRuehl" w:hint="cs"/>
          <w:sz w:val="20"/>
          <w:szCs w:val="26"/>
          <w:rtl/>
        </w:rPr>
        <w:t xml:space="preserve"> -</w:t>
      </w:r>
      <w:r w:rsidRPr="00F33F89">
        <w:rPr>
          <w:rFonts w:ascii="Times New Roman" w:hAnsi="Times New Roman" w:cs="FrankRuehl" w:hint="cs"/>
          <w:sz w:val="20"/>
          <w:szCs w:val="26"/>
          <w:rtl/>
        </w:rPr>
        <w:t xml:space="preserve"> כמפורט במפרט המקצועי.</w:t>
      </w:r>
    </w:p>
    <w:p w14:paraId="01275F98" w14:textId="77777777" w:rsidR="0089790D" w:rsidRPr="00B61BE6"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B61BE6">
        <w:rPr>
          <w:rFonts w:ascii="Times New Roman" w:hAnsi="Times New Roman" w:cs="FrankRuehl" w:hint="cs"/>
          <w:sz w:val="20"/>
          <w:szCs w:val="26"/>
          <w:rtl/>
        </w:rPr>
        <w:t xml:space="preserve">במסגרת הפרויקט, </w:t>
      </w:r>
      <w:r w:rsidRPr="00263991">
        <w:rPr>
          <w:rFonts w:ascii="Times New Roman" w:hAnsi="Times New Roman" w:cs="FrankRuehl" w:hint="eastAsia"/>
          <w:sz w:val="20"/>
          <w:szCs w:val="26"/>
          <w:rtl/>
        </w:rPr>
        <w:t>הספק</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יהיה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אחראי</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להספקה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ולהתקנה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של</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כל</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הרכיבים</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הנרכשים</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אמצעי</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אבטחה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ותוכנה</w:t>
      </w:r>
      <w:r w:rsidRPr="00B61BE6">
        <w:rPr>
          <w:rFonts w:ascii="Times New Roman" w:hAnsi="Times New Roman" w:cs="FrankRuehl" w:hint="cs"/>
          <w:sz w:val="20"/>
          <w:szCs w:val="26"/>
          <w:rtl/>
        </w:rPr>
        <w:t>, לאפיון-על כולל ולאפיון מפורט בכל אחד מהשלבים,</w:t>
      </w:r>
      <w:r w:rsidRPr="00B61BE6">
        <w:rPr>
          <w:rFonts w:ascii="Times New Roman" w:hAnsi="Times New Roman" w:cs="FrankRuehl"/>
          <w:sz w:val="20"/>
          <w:szCs w:val="26"/>
          <w:rtl/>
        </w:rPr>
        <w:t xml:space="preserve"> שיקבעו לפי דרישות הרשות.</w:t>
      </w:r>
    </w:p>
    <w:p w14:paraId="5E8AFF31"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במסגרת השירותים</w:t>
      </w:r>
      <w:r>
        <w:rPr>
          <w:rFonts w:ascii="Times New Roman" w:hAnsi="Times New Roman" w:cs="FrankRuehl" w:hint="cs"/>
          <w:sz w:val="20"/>
          <w:szCs w:val="26"/>
          <w:rtl/>
        </w:rPr>
        <w:t>,</w:t>
      </w:r>
      <w:r w:rsidRPr="00F33F89">
        <w:rPr>
          <w:rFonts w:ascii="Times New Roman" w:hAnsi="Times New Roman" w:cs="FrankRuehl" w:hint="cs"/>
          <w:sz w:val="20"/>
          <w:szCs w:val="26"/>
          <w:rtl/>
        </w:rPr>
        <w:t xml:space="preserve"> הספק יידרש למתן שירותי תחזוקה</w:t>
      </w:r>
      <w:r w:rsidR="006242AF">
        <w:rPr>
          <w:rFonts w:ascii="Times New Roman" w:hAnsi="Times New Roman" w:cs="FrankRuehl" w:hint="cs"/>
          <w:sz w:val="20"/>
          <w:szCs w:val="26"/>
          <w:rtl/>
        </w:rPr>
        <w:t>, לרבות עדכון גרסאות</w:t>
      </w:r>
      <w:r w:rsidRPr="00F33F89">
        <w:rPr>
          <w:rFonts w:ascii="Times New Roman" w:hAnsi="Times New Roman" w:cs="FrankRuehl" w:hint="cs"/>
          <w:sz w:val="20"/>
          <w:szCs w:val="26"/>
          <w:rtl/>
        </w:rPr>
        <w:t>. כל זאת תחת אמנת</w:t>
      </w:r>
      <w:r>
        <w:rPr>
          <w:rFonts w:ascii="Times New Roman" w:hAnsi="Times New Roman" w:cs="FrankRuehl" w:hint="cs"/>
          <w:sz w:val="20"/>
          <w:szCs w:val="26"/>
          <w:rtl/>
        </w:rPr>
        <w:t>-</w:t>
      </w:r>
      <w:r w:rsidRPr="00F33F89">
        <w:rPr>
          <w:rFonts w:ascii="Times New Roman" w:hAnsi="Times New Roman" w:cs="FrankRuehl" w:hint="cs"/>
          <w:sz w:val="20"/>
          <w:szCs w:val="26"/>
          <w:rtl/>
        </w:rPr>
        <w:t>רמת</w:t>
      </w:r>
      <w:r>
        <w:rPr>
          <w:rFonts w:ascii="Times New Roman" w:hAnsi="Times New Roman" w:cs="FrankRuehl" w:hint="cs"/>
          <w:sz w:val="20"/>
          <w:szCs w:val="26"/>
          <w:rtl/>
        </w:rPr>
        <w:t>-</w:t>
      </w:r>
      <w:r w:rsidRPr="00F33F89">
        <w:rPr>
          <w:rFonts w:ascii="Times New Roman" w:hAnsi="Times New Roman" w:cs="FrankRuehl" w:hint="cs"/>
          <w:sz w:val="20"/>
          <w:szCs w:val="26"/>
          <w:rtl/>
        </w:rPr>
        <w:t>שירות מפורטת ומחייבת פיצוי מוסכם על אי עמידה ביעדי השרות</w:t>
      </w:r>
      <w:r>
        <w:rPr>
          <w:rFonts w:ascii="Times New Roman" w:hAnsi="Times New Roman" w:cs="FrankRuehl" w:hint="cs"/>
          <w:sz w:val="20"/>
          <w:szCs w:val="26"/>
          <w:rtl/>
        </w:rPr>
        <w:t>,</w:t>
      </w:r>
      <w:r w:rsidRPr="00F33F89">
        <w:rPr>
          <w:rFonts w:ascii="Times New Roman" w:hAnsi="Times New Roman" w:cs="FrankRuehl" w:hint="cs"/>
          <w:sz w:val="20"/>
          <w:szCs w:val="26"/>
          <w:rtl/>
        </w:rPr>
        <w:t xml:space="preserve"> כמוגדר במכרז זה.</w:t>
      </w:r>
    </w:p>
    <w:p w14:paraId="156CE4C1"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המערכת תוקם בשלבים שיוטמעו בעבודה השוטפת. תכולת השלבים ומשכם </w:t>
      </w:r>
      <w:r>
        <w:rPr>
          <w:rFonts w:ascii="Times New Roman" w:hAnsi="Times New Roman" w:cs="FrankRuehl" w:hint="cs"/>
          <w:sz w:val="20"/>
          <w:szCs w:val="26"/>
          <w:rtl/>
        </w:rPr>
        <w:t>י</w:t>
      </w:r>
      <w:r w:rsidRPr="00F33F89">
        <w:rPr>
          <w:rFonts w:ascii="Times New Roman" w:hAnsi="Times New Roman" w:cs="FrankRuehl" w:hint="cs"/>
          <w:sz w:val="20"/>
          <w:szCs w:val="26"/>
          <w:rtl/>
        </w:rPr>
        <w:t>יקבעו בהתייעצות עם הרשות בשלב אפיון</w:t>
      </w:r>
      <w:r>
        <w:rPr>
          <w:rFonts w:ascii="Times New Roman" w:hAnsi="Times New Roman" w:cs="FrankRuehl" w:hint="cs"/>
          <w:sz w:val="20"/>
          <w:szCs w:val="26"/>
          <w:rtl/>
        </w:rPr>
        <w:t>-</w:t>
      </w:r>
      <w:r w:rsidRPr="00F33F89">
        <w:rPr>
          <w:rFonts w:ascii="Times New Roman" w:hAnsi="Times New Roman" w:cs="FrankRuehl" w:hint="cs"/>
          <w:sz w:val="20"/>
          <w:szCs w:val="26"/>
          <w:rtl/>
        </w:rPr>
        <w:t>העל הראשוני של המערכת.</w:t>
      </w:r>
    </w:p>
    <w:p w14:paraId="0D9078EA" w14:textId="77777777" w:rsidR="0089790D" w:rsidRPr="00F33F89"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cs"/>
          <w:sz w:val="20"/>
          <w:szCs w:val="26"/>
          <w:u w:val="single"/>
          <w:rtl/>
        </w:rPr>
        <w:t>לוח הזמנים לביצוע השירותים</w:t>
      </w:r>
    </w:p>
    <w:p w14:paraId="7A7B5058" w14:textId="77777777" w:rsidR="0089790D" w:rsidRPr="00F33F89" w:rsidRDefault="0089790D" w:rsidP="0089790D">
      <w:pPr>
        <w:pStyle w:val="HNormal"/>
        <w:tabs>
          <w:tab w:val="left" w:pos="8312"/>
        </w:tabs>
        <w:spacing w:line="360" w:lineRule="auto"/>
        <w:ind w:left="1440"/>
        <w:rPr>
          <w:rFonts w:ascii="Times New Roman" w:hAnsi="Times New Roman" w:cs="FrankRuehl"/>
          <w:sz w:val="20"/>
          <w:szCs w:val="26"/>
          <w:rtl/>
        </w:rPr>
      </w:pPr>
      <w:r w:rsidRPr="00F33F89">
        <w:rPr>
          <w:rFonts w:ascii="Times New Roman" w:hAnsi="Times New Roman" w:cs="FrankRuehl"/>
          <w:sz w:val="20"/>
          <w:szCs w:val="26"/>
          <w:rtl/>
        </w:rPr>
        <w:t xml:space="preserve">על הספק להתחיל בביצוע הפרויקט </w:t>
      </w:r>
      <w:r w:rsidRPr="00F33F89">
        <w:rPr>
          <w:rFonts w:ascii="Times New Roman" w:hAnsi="Times New Roman" w:cs="FrankRuehl" w:hint="cs"/>
          <w:sz w:val="20"/>
          <w:szCs w:val="26"/>
          <w:rtl/>
        </w:rPr>
        <w:t>עם מתן ההודעה על התחלת העבודה</w:t>
      </w:r>
      <w:r w:rsidRPr="00F33F89">
        <w:rPr>
          <w:rFonts w:ascii="Times New Roman" w:hAnsi="Times New Roman" w:cs="FrankRuehl"/>
          <w:sz w:val="20"/>
          <w:szCs w:val="26"/>
          <w:rtl/>
        </w:rPr>
        <w:t xml:space="preserve"> ולהשלים את הישום </w:t>
      </w:r>
      <w:r w:rsidRPr="00F33F89">
        <w:rPr>
          <w:rFonts w:ascii="Times New Roman" w:hAnsi="Times New Roman" w:cs="FrankRuehl" w:hint="cs"/>
          <w:sz w:val="20"/>
          <w:szCs w:val="26"/>
          <w:rtl/>
        </w:rPr>
        <w:t>על פי תכנית</w:t>
      </w:r>
      <w:r>
        <w:rPr>
          <w:rFonts w:ascii="Times New Roman" w:hAnsi="Times New Roman" w:cs="FrankRuehl" w:hint="cs"/>
          <w:sz w:val="20"/>
          <w:szCs w:val="26"/>
          <w:rtl/>
        </w:rPr>
        <w:t>-</w:t>
      </w:r>
      <w:r w:rsidRPr="00F33F89">
        <w:rPr>
          <w:rFonts w:ascii="Times New Roman" w:hAnsi="Times New Roman" w:cs="FrankRuehl" w:hint="cs"/>
          <w:sz w:val="20"/>
          <w:szCs w:val="26"/>
          <w:rtl/>
        </w:rPr>
        <w:t>עבודה עקרונית שיגיש.</w:t>
      </w:r>
    </w:p>
    <w:p w14:paraId="67C627AB" w14:textId="77777777" w:rsidR="0089790D" w:rsidRPr="00F33F89" w:rsidRDefault="0089790D" w:rsidP="0089790D">
      <w:pPr>
        <w:pStyle w:val="HNormal"/>
        <w:tabs>
          <w:tab w:val="left" w:pos="8312"/>
        </w:tabs>
        <w:spacing w:line="360" w:lineRule="auto"/>
        <w:ind w:left="1440"/>
        <w:rPr>
          <w:rFonts w:ascii="Times New Roman" w:hAnsi="Times New Roman" w:cs="FrankRuehl"/>
          <w:sz w:val="20"/>
          <w:szCs w:val="26"/>
          <w:rtl/>
        </w:rPr>
      </w:pPr>
      <w:r w:rsidRPr="00F33F89">
        <w:rPr>
          <w:rFonts w:ascii="Times New Roman" w:hAnsi="Times New Roman" w:cs="FrankRuehl" w:hint="cs"/>
          <w:sz w:val="20"/>
          <w:szCs w:val="26"/>
          <w:rtl/>
        </w:rPr>
        <w:t xml:space="preserve">הטבלה הבאה מציגה פריסה של אבני דרך המייצגת </w:t>
      </w:r>
      <w:r w:rsidR="00821EA0">
        <w:rPr>
          <w:rFonts w:ascii="Times New Roman" w:hAnsi="Times New Roman" w:cs="FrankRuehl" w:hint="cs"/>
          <w:sz w:val="20"/>
          <w:szCs w:val="26"/>
          <w:rtl/>
        </w:rPr>
        <w:t xml:space="preserve">את </w:t>
      </w:r>
      <w:r w:rsidRPr="00F33F89">
        <w:rPr>
          <w:rFonts w:ascii="Times New Roman" w:hAnsi="Times New Roman" w:cs="FrankRuehl" w:hint="cs"/>
          <w:sz w:val="20"/>
          <w:szCs w:val="26"/>
          <w:rtl/>
        </w:rPr>
        <w:t>תכנית-</w:t>
      </w:r>
      <w:r w:rsidR="00821EA0">
        <w:rPr>
          <w:rFonts w:ascii="Times New Roman" w:hAnsi="Times New Roman" w:cs="FrankRuehl" w:hint="cs"/>
          <w:sz w:val="20"/>
          <w:szCs w:val="26"/>
          <w:rtl/>
        </w:rPr>
        <w:t>ה</w:t>
      </w:r>
      <w:r w:rsidRPr="00F33F89">
        <w:rPr>
          <w:rFonts w:ascii="Times New Roman" w:hAnsi="Times New Roman" w:cs="FrankRuehl" w:hint="cs"/>
          <w:sz w:val="20"/>
          <w:szCs w:val="26"/>
          <w:rtl/>
        </w:rPr>
        <w:t>עבודה</w:t>
      </w:r>
      <w:r w:rsidR="00821EA0">
        <w:rPr>
          <w:rFonts w:ascii="Times New Roman" w:hAnsi="Times New Roman" w:cs="FrankRuehl" w:hint="cs"/>
          <w:sz w:val="20"/>
          <w:szCs w:val="26"/>
          <w:rtl/>
        </w:rPr>
        <w:t>, הנדרשת ע"י רשות המים</w:t>
      </w:r>
      <w:r w:rsidRPr="00F33F89">
        <w:rPr>
          <w:rFonts w:ascii="Times New Roman" w:hAnsi="Times New Roman" w:cs="FrankRuehl" w:hint="cs"/>
          <w:sz w:val="20"/>
          <w:szCs w:val="26"/>
          <w:rtl/>
        </w:rPr>
        <w:t>.</w:t>
      </w:r>
    </w:p>
    <w:p w14:paraId="37ECB3F2" w14:textId="77777777" w:rsidR="0089790D" w:rsidRPr="004854D7" w:rsidRDefault="0089790D" w:rsidP="0089790D">
      <w:pPr>
        <w:pStyle w:val="HNormal"/>
        <w:tabs>
          <w:tab w:val="left" w:pos="8312"/>
        </w:tabs>
        <w:spacing w:line="360" w:lineRule="auto"/>
        <w:ind w:left="1440"/>
        <w:rPr>
          <w:rFonts w:ascii="Times New Roman" w:hAnsi="Times New Roman" w:cs="FrankRuehl"/>
          <w:sz w:val="20"/>
          <w:szCs w:val="26"/>
          <w:rtl/>
        </w:rPr>
      </w:pPr>
      <w:bookmarkStart w:id="9" w:name="_Toc494809131"/>
      <w:r w:rsidRPr="004854D7">
        <w:rPr>
          <w:rFonts w:ascii="Times New Roman" w:hAnsi="Times New Roman" w:cs="FrankRuehl"/>
          <w:sz w:val="20"/>
          <w:szCs w:val="26"/>
          <w:rtl/>
        </w:rPr>
        <w:br w:type="page"/>
      </w:r>
    </w:p>
    <w:p w14:paraId="0EC0292D" w14:textId="77777777" w:rsidR="0089790D" w:rsidRPr="00AB6141" w:rsidRDefault="0089790D" w:rsidP="0089790D">
      <w:pPr>
        <w:pStyle w:val="HNormal"/>
        <w:tabs>
          <w:tab w:val="left" w:pos="8312"/>
        </w:tabs>
        <w:spacing w:line="360" w:lineRule="auto"/>
        <w:ind w:left="1440"/>
        <w:rPr>
          <w:rFonts w:ascii="Times New Roman" w:hAnsi="Times New Roman" w:cs="FrankRuehl"/>
          <w:b/>
          <w:bCs/>
          <w:sz w:val="20"/>
          <w:szCs w:val="26"/>
          <w:u w:val="single"/>
          <w:rtl/>
        </w:rPr>
      </w:pPr>
      <w:r w:rsidRPr="001B5FF7">
        <w:rPr>
          <w:rFonts w:ascii="Times New Roman" w:hAnsi="Times New Roman" w:cs="FrankRuehl" w:hint="cs"/>
          <w:b/>
          <w:bCs/>
          <w:sz w:val="20"/>
          <w:szCs w:val="26"/>
          <w:u w:val="single"/>
          <w:rtl/>
        </w:rPr>
        <w:lastRenderedPageBreak/>
        <w:t>טבלה 2.1.4: שלבים ולוח-זמנים לביצוע השירותים</w:t>
      </w:r>
      <w:bookmarkEnd w:id="9"/>
    </w:p>
    <w:tbl>
      <w:tblPr>
        <w:bidiVisual/>
        <w:tblW w:w="0" w:type="auto"/>
        <w:tblInd w:w="14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6"/>
        <w:gridCol w:w="3672"/>
        <w:gridCol w:w="1440"/>
        <w:gridCol w:w="2016"/>
      </w:tblGrid>
      <w:tr w:rsidR="0089790D" w:rsidRPr="00AB6141" w14:paraId="4BFB2329" w14:textId="77777777" w:rsidTr="005B61C1">
        <w:trPr>
          <w:cantSplit/>
          <w:tblHeader/>
        </w:trPr>
        <w:tc>
          <w:tcPr>
            <w:tcW w:w="576" w:type="dxa"/>
            <w:tcBorders>
              <w:top w:val="double" w:sz="4" w:space="0" w:color="auto"/>
              <w:bottom w:val="double" w:sz="4" w:space="0" w:color="auto"/>
            </w:tcBorders>
            <w:shd w:val="pct12" w:color="auto" w:fill="auto"/>
          </w:tcPr>
          <w:p w14:paraId="7CF86A27"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שלב</w:t>
            </w:r>
          </w:p>
        </w:tc>
        <w:tc>
          <w:tcPr>
            <w:tcW w:w="3672" w:type="dxa"/>
            <w:tcBorders>
              <w:top w:val="double" w:sz="4" w:space="0" w:color="auto"/>
              <w:bottom w:val="double" w:sz="4" w:space="0" w:color="auto"/>
            </w:tcBorders>
            <w:shd w:val="pct12" w:color="auto" w:fill="auto"/>
          </w:tcPr>
          <w:p w14:paraId="610D4CF5"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השירות</w:t>
            </w:r>
          </w:p>
        </w:tc>
        <w:tc>
          <w:tcPr>
            <w:tcW w:w="1440" w:type="dxa"/>
            <w:tcBorders>
              <w:top w:val="double" w:sz="4" w:space="0" w:color="auto"/>
              <w:bottom w:val="double" w:sz="4" w:space="0" w:color="auto"/>
            </w:tcBorders>
            <w:shd w:val="pct12" w:color="auto" w:fill="auto"/>
          </w:tcPr>
          <w:p w14:paraId="564E3755"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סעיף במפרט המקצועי</w:t>
            </w:r>
          </w:p>
        </w:tc>
        <w:tc>
          <w:tcPr>
            <w:tcW w:w="2016" w:type="dxa"/>
            <w:tcBorders>
              <w:top w:val="double" w:sz="4" w:space="0" w:color="auto"/>
              <w:bottom w:val="double" w:sz="4" w:space="0" w:color="auto"/>
            </w:tcBorders>
            <w:shd w:val="pct12" w:color="auto" w:fill="auto"/>
          </w:tcPr>
          <w:p w14:paraId="11AD9A0A"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לוח-זמנים נדרש (מצטבר)</w:t>
            </w:r>
          </w:p>
        </w:tc>
      </w:tr>
      <w:tr w:rsidR="0089790D" w:rsidRPr="00AB6141" w14:paraId="0D0C5E20" w14:textId="77777777" w:rsidTr="005B61C1">
        <w:trPr>
          <w:cantSplit/>
        </w:trPr>
        <w:tc>
          <w:tcPr>
            <w:tcW w:w="576" w:type="dxa"/>
            <w:tcBorders>
              <w:top w:val="double" w:sz="4" w:space="0" w:color="auto"/>
            </w:tcBorders>
          </w:tcPr>
          <w:p w14:paraId="7C80B834"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Borders>
              <w:top w:val="double" w:sz="4" w:space="0" w:color="auto"/>
            </w:tcBorders>
          </w:tcPr>
          <w:p w14:paraId="71279AB3"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מקדמי:</w:t>
            </w:r>
            <w:r w:rsidRPr="00AB6141">
              <w:rPr>
                <w:rFonts w:ascii="Times New Roman" w:hAnsi="Times New Roman" w:cs="FrankRuehl" w:hint="cs"/>
                <w:sz w:val="18"/>
                <w:szCs w:val="22"/>
                <w:rtl/>
              </w:rPr>
              <w:t xml:space="preserve"> הערכות לביצוע הפרויקט.</w:t>
            </w:r>
          </w:p>
        </w:tc>
        <w:tc>
          <w:tcPr>
            <w:tcW w:w="1440" w:type="dxa"/>
            <w:tcBorders>
              <w:top w:val="double" w:sz="4" w:space="0" w:color="auto"/>
            </w:tcBorders>
          </w:tcPr>
          <w:p w14:paraId="1766AFF4"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4.2.3.0</w:t>
            </w:r>
          </w:p>
        </w:tc>
        <w:tc>
          <w:tcPr>
            <w:tcW w:w="2016" w:type="dxa"/>
            <w:tcBorders>
              <w:top w:val="double" w:sz="4" w:space="0" w:color="auto"/>
            </w:tcBorders>
          </w:tcPr>
          <w:p w14:paraId="5978DEE8" w14:textId="77777777" w:rsidR="0089790D" w:rsidRPr="00AB6141" w:rsidRDefault="0089790D" w:rsidP="005B61C1">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2</w:t>
            </w:r>
            <w:r w:rsidRPr="00AB6141">
              <w:rPr>
                <w:rFonts w:ascii="Times New Roman" w:hAnsi="Times New Roman" w:cs="FrankRuehl" w:hint="cs"/>
                <w:sz w:val="18"/>
                <w:szCs w:val="22"/>
                <w:rtl/>
              </w:rPr>
              <w:t xml:space="preserve"> שבועות, ממועד ההתחלה של הפרויקט</w:t>
            </w:r>
          </w:p>
        </w:tc>
      </w:tr>
      <w:tr w:rsidR="0089790D" w:rsidRPr="00AB6141" w14:paraId="79B6B943" w14:textId="77777777" w:rsidTr="005B61C1">
        <w:trPr>
          <w:cantSplit/>
        </w:trPr>
        <w:tc>
          <w:tcPr>
            <w:tcW w:w="576" w:type="dxa"/>
          </w:tcPr>
          <w:p w14:paraId="2E839E0F"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0A537447"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א':</w:t>
            </w:r>
            <w:r w:rsidRPr="00AB6141">
              <w:rPr>
                <w:rFonts w:ascii="Times New Roman" w:hAnsi="Times New Roman" w:cs="FrankRuehl" w:hint="cs"/>
                <w:sz w:val="18"/>
                <w:szCs w:val="22"/>
                <w:rtl/>
              </w:rPr>
              <w:t xml:space="preserve"> לימוד של המצב הקיים ברשות המים, לרבות </w:t>
            </w:r>
            <w:r>
              <w:rPr>
                <w:rFonts w:ascii="Times New Roman" w:hAnsi="Times New Roman" w:cs="FrankRuehl" w:hint="cs"/>
                <w:sz w:val="18"/>
                <w:szCs w:val="22"/>
                <w:rtl/>
              </w:rPr>
              <w:t>מתכונת העבודה הנוכחית במעבדה הלאומית לניטור איכות המים</w:t>
            </w:r>
            <w:r w:rsidRPr="00AB6141">
              <w:rPr>
                <w:rFonts w:ascii="Times New Roman" w:hAnsi="Times New Roman" w:cs="FrankRuehl" w:hint="cs"/>
                <w:sz w:val="18"/>
                <w:szCs w:val="22"/>
                <w:rtl/>
              </w:rPr>
              <w:t>. ניתוח פערים; אפיון של המערכת המבוקשת.</w:t>
            </w:r>
          </w:p>
          <w:p w14:paraId="3EA07E91"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סיכום שלב זה באמצעות מסמך אפיון, לרבות סקיצות של מסכים ותרשימי זרימה של תהליכי העבודה.</w:t>
            </w:r>
          </w:p>
          <w:p w14:paraId="2E24520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אישור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w:t>
            </w:r>
          </w:p>
        </w:tc>
        <w:tc>
          <w:tcPr>
            <w:tcW w:w="1440" w:type="dxa"/>
          </w:tcPr>
          <w:p w14:paraId="426C7A3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4.2.3.1</w:t>
            </w:r>
          </w:p>
        </w:tc>
        <w:tc>
          <w:tcPr>
            <w:tcW w:w="2016" w:type="dxa"/>
          </w:tcPr>
          <w:p w14:paraId="569A54DE"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6</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8</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2F9DAA56" w14:textId="77777777" w:rsidTr="005B61C1">
        <w:trPr>
          <w:cantSplit/>
        </w:trPr>
        <w:tc>
          <w:tcPr>
            <w:tcW w:w="576" w:type="dxa"/>
          </w:tcPr>
          <w:p w14:paraId="71EE3FC4"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5C1128EE"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ב':</w:t>
            </w:r>
            <w:r w:rsidRPr="00AB6141">
              <w:rPr>
                <w:rFonts w:ascii="Times New Roman" w:hAnsi="Times New Roman" w:cs="FrankRuehl" w:hint="cs"/>
                <w:sz w:val="18"/>
                <w:szCs w:val="22"/>
                <w:rtl/>
              </w:rPr>
              <w:t xml:space="preserve"> עיצוב ובניה והשלמה של המערכת.</w:t>
            </w:r>
          </w:p>
          <w:p w14:paraId="195C0D80"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 xml:space="preserve">שלב זה כולל הן את </w:t>
            </w:r>
            <w:r>
              <w:rPr>
                <w:rFonts w:ascii="Times New Roman" w:hAnsi="Times New Roman" w:cs="FrankRuehl" w:hint="cs"/>
                <w:sz w:val="18"/>
                <w:szCs w:val="22"/>
                <w:rtl/>
              </w:rPr>
              <w:t>התאמת</w:t>
            </w:r>
            <w:r w:rsidRPr="00AB6141">
              <w:rPr>
                <w:rFonts w:ascii="Times New Roman" w:hAnsi="Times New Roman" w:cs="FrankRuehl" w:hint="cs"/>
                <w:sz w:val="18"/>
                <w:szCs w:val="22"/>
                <w:rtl/>
              </w:rPr>
              <w:t xml:space="preserve"> המערכת והן את הביצוע של בדיקות מסירה ע"י הספק, לרבות הגשה של מסמכי </w:t>
            </w:r>
            <w:r w:rsidRPr="00AB6141">
              <w:rPr>
                <w:rFonts w:ascii="Times New Roman" w:hAnsi="Times New Roman" w:cs="FrankRuehl" w:hint="cs"/>
                <w:sz w:val="18"/>
                <w:szCs w:val="22"/>
              </w:rPr>
              <w:t>STP</w:t>
            </w:r>
            <w:r w:rsidRPr="00AB6141">
              <w:rPr>
                <w:rFonts w:ascii="Times New Roman" w:hAnsi="Times New Roman" w:cs="FrankRuehl" w:hint="cs"/>
                <w:sz w:val="18"/>
                <w:szCs w:val="22"/>
                <w:rtl/>
              </w:rPr>
              <w:t xml:space="preserve">, </w:t>
            </w:r>
            <w:r w:rsidRPr="00AB6141">
              <w:rPr>
                <w:rFonts w:ascii="Times New Roman" w:hAnsi="Times New Roman" w:cs="FrankRuehl" w:hint="cs"/>
                <w:sz w:val="18"/>
                <w:szCs w:val="22"/>
              </w:rPr>
              <w:t>STD</w:t>
            </w:r>
            <w:r w:rsidRPr="00AB6141">
              <w:rPr>
                <w:rFonts w:ascii="Times New Roman" w:hAnsi="Times New Roman" w:cs="FrankRuehl" w:hint="cs"/>
                <w:sz w:val="18"/>
                <w:szCs w:val="22"/>
                <w:rtl/>
              </w:rPr>
              <w:t xml:space="preserve">, </w:t>
            </w:r>
            <w:r w:rsidRPr="00AB6141">
              <w:rPr>
                <w:rFonts w:ascii="Times New Roman" w:hAnsi="Times New Roman" w:cs="FrankRuehl" w:hint="cs"/>
                <w:sz w:val="18"/>
                <w:szCs w:val="22"/>
              </w:rPr>
              <w:t>STR</w:t>
            </w:r>
            <w:r w:rsidRPr="00AB6141">
              <w:rPr>
                <w:rFonts w:ascii="Times New Roman" w:hAnsi="Times New Roman" w:cs="FrankRuehl" w:hint="cs"/>
                <w:sz w:val="18"/>
                <w:szCs w:val="22"/>
                <w:rtl/>
              </w:rPr>
              <w:t>.</w:t>
            </w:r>
          </w:p>
          <w:p w14:paraId="7B7EB592"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אישור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w:t>
            </w:r>
          </w:p>
        </w:tc>
        <w:tc>
          <w:tcPr>
            <w:tcW w:w="1440" w:type="dxa"/>
          </w:tcPr>
          <w:p w14:paraId="4708AC9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4.2.3.2</w:t>
            </w:r>
          </w:p>
        </w:tc>
        <w:tc>
          <w:tcPr>
            <w:tcW w:w="2016" w:type="dxa"/>
          </w:tcPr>
          <w:p w14:paraId="32D1A46D"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6</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14</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3A0EAA84" w14:textId="77777777" w:rsidTr="005B61C1">
        <w:trPr>
          <w:cantSplit/>
        </w:trPr>
        <w:tc>
          <w:tcPr>
            <w:tcW w:w="576" w:type="dxa"/>
          </w:tcPr>
          <w:p w14:paraId="4E9C7CAF"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64681E70"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ג':</w:t>
            </w:r>
            <w:r w:rsidRPr="00AB6141">
              <w:rPr>
                <w:rFonts w:ascii="Times New Roman" w:hAnsi="Times New Roman" w:cs="FrankRuehl" w:hint="cs"/>
                <w:sz w:val="18"/>
                <w:szCs w:val="22"/>
                <w:rtl/>
              </w:rPr>
              <w:t xml:space="preserve"> הרצה של מבחני קבלה ע"י רשות המים, ביצוע של התיקונים הנדרשים ע"י הספק והעלאה של המערכת לאויר לנסיון.</w:t>
            </w:r>
          </w:p>
          <w:p w14:paraId="096498D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אישור תקינות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 עליה של המערכת לאויר והפעלתה התקינה </w:t>
            </w:r>
            <w:r>
              <w:rPr>
                <w:rFonts w:ascii="Times New Roman" w:hAnsi="Times New Roman" w:cs="FrankRuehl" w:hint="cs"/>
                <w:sz w:val="18"/>
                <w:szCs w:val="22"/>
                <w:rtl/>
              </w:rPr>
              <w:t>מחזור חודשי של בדיקות במעבדה.</w:t>
            </w:r>
          </w:p>
        </w:tc>
        <w:tc>
          <w:tcPr>
            <w:tcW w:w="1440" w:type="dxa"/>
          </w:tcPr>
          <w:p w14:paraId="7349188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4.2.3.3, 4.7.1</w:t>
            </w:r>
          </w:p>
        </w:tc>
        <w:tc>
          <w:tcPr>
            <w:tcW w:w="2016" w:type="dxa"/>
          </w:tcPr>
          <w:p w14:paraId="563E9609"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4</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18</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4B93068A" w14:textId="77777777" w:rsidTr="005B61C1">
        <w:trPr>
          <w:cantSplit/>
        </w:trPr>
        <w:tc>
          <w:tcPr>
            <w:tcW w:w="576" w:type="dxa"/>
          </w:tcPr>
          <w:p w14:paraId="5FB05C39"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0BCEE17C"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ד':</w:t>
            </w:r>
            <w:r w:rsidRPr="00AB6141">
              <w:rPr>
                <w:rFonts w:ascii="Times New Roman" w:hAnsi="Times New Roman" w:cs="FrankRuehl" w:hint="cs"/>
                <w:sz w:val="18"/>
                <w:szCs w:val="22"/>
                <w:rtl/>
              </w:rPr>
              <w:t xml:space="preserve"> פריסה של המערכת לשימוש תפעולי מלא (מערכת לייצור), הטמעה והדרכה.</w:t>
            </w:r>
          </w:p>
          <w:p w14:paraId="1AACFF4E"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קבלה של אישור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 על השלמה מלאה ומעבר לשימוש תפעולי מלא (כניסה לתקופת האחריות).</w:t>
            </w:r>
          </w:p>
        </w:tc>
        <w:tc>
          <w:tcPr>
            <w:tcW w:w="1440" w:type="dxa"/>
          </w:tcPr>
          <w:p w14:paraId="79CB221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4.2.3.4, 4.6</w:t>
            </w:r>
          </w:p>
        </w:tc>
        <w:tc>
          <w:tcPr>
            <w:tcW w:w="2016" w:type="dxa"/>
          </w:tcPr>
          <w:p w14:paraId="00E77C2A"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3</w:t>
            </w:r>
            <w:r w:rsidR="0089790D" w:rsidRPr="00AB6141">
              <w:rPr>
                <w:rFonts w:ascii="Times New Roman" w:hAnsi="Times New Roman" w:cs="FrankRuehl" w:hint="cs"/>
                <w:sz w:val="18"/>
                <w:szCs w:val="22"/>
                <w:rtl/>
              </w:rPr>
              <w:t xml:space="preserve"> 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21</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7A644150" w14:textId="77777777" w:rsidTr="005B61C1">
        <w:trPr>
          <w:cantSplit/>
        </w:trPr>
        <w:tc>
          <w:tcPr>
            <w:tcW w:w="576" w:type="dxa"/>
          </w:tcPr>
          <w:p w14:paraId="626EA736"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4A11A812"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תקופת אחריות</w:t>
            </w:r>
          </w:p>
        </w:tc>
        <w:tc>
          <w:tcPr>
            <w:tcW w:w="1440" w:type="dxa"/>
          </w:tcPr>
          <w:p w14:paraId="22699222"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4.7.4</w:t>
            </w:r>
          </w:p>
        </w:tc>
        <w:tc>
          <w:tcPr>
            <w:tcW w:w="2016" w:type="dxa"/>
          </w:tcPr>
          <w:p w14:paraId="4717E2CA"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12 חודש,</w:t>
            </w:r>
            <w:r w:rsidRPr="00AB6141">
              <w:rPr>
                <w:rFonts w:ascii="Times New Roman" w:hAnsi="Times New Roman" w:cs="FrankRuehl"/>
                <w:sz w:val="18"/>
                <w:szCs w:val="22"/>
                <w:rtl/>
              </w:rPr>
              <w:br/>
            </w:r>
            <w:r w:rsidRPr="00AB6141">
              <w:rPr>
                <w:rFonts w:ascii="Times New Roman" w:hAnsi="Times New Roman" w:cs="FrankRuehl" w:hint="cs"/>
                <w:sz w:val="18"/>
                <w:szCs w:val="22"/>
                <w:rtl/>
              </w:rPr>
              <w:t>החל ממועד קבלת האישור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 על קבלתה של המערכת לייצור</w:t>
            </w:r>
          </w:p>
        </w:tc>
      </w:tr>
      <w:tr w:rsidR="0089790D" w:rsidRPr="00AB6141" w14:paraId="23EC0EF8" w14:textId="77777777" w:rsidTr="005B61C1">
        <w:trPr>
          <w:cantSplit/>
        </w:trPr>
        <w:tc>
          <w:tcPr>
            <w:tcW w:w="576" w:type="dxa"/>
          </w:tcPr>
          <w:p w14:paraId="732A8369"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41003BF8"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תפעול שוטף של המערכת ושירותי תחזוקה</w:t>
            </w:r>
            <w:r w:rsidR="006242AF">
              <w:rPr>
                <w:rFonts w:ascii="Times New Roman" w:hAnsi="Times New Roman" w:cs="FrankRuehl" w:hint="cs"/>
                <w:sz w:val="18"/>
                <w:szCs w:val="22"/>
                <w:rtl/>
              </w:rPr>
              <w:t xml:space="preserve"> (לרבות עדכון גרסאות)</w:t>
            </w:r>
          </w:p>
        </w:tc>
        <w:tc>
          <w:tcPr>
            <w:tcW w:w="1440" w:type="dxa"/>
          </w:tcPr>
          <w:p w14:paraId="4109776E"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4.3, 4.5, 4.7.2, 4.7.3</w:t>
            </w:r>
          </w:p>
        </w:tc>
        <w:tc>
          <w:tcPr>
            <w:tcW w:w="2016" w:type="dxa"/>
          </w:tcPr>
          <w:p w14:paraId="233784B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במשך שנת האחריות ובתקופות תחזוקה נוספות, ככל שיוזמנו ע"י רשות המים</w:t>
            </w:r>
          </w:p>
        </w:tc>
      </w:tr>
      <w:tr w:rsidR="0089790D" w:rsidRPr="00AB6141" w14:paraId="705AE365" w14:textId="77777777" w:rsidTr="005B61C1">
        <w:trPr>
          <w:cantSplit/>
        </w:trPr>
        <w:tc>
          <w:tcPr>
            <w:tcW w:w="576" w:type="dxa"/>
          </w:tcPr>
          <w:p w14:paraId="3206FE6F"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515BC6F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שירותים לביצוע ולהכנסה של שינויים ושיפורים</w:t>
            </w:r>
          </w:p>
        </w:tc>
        <w:tc>
          <w:tcPr>
            <w:tcW w:w="1440" w:type="dxa"/>
          </w:tcPr>
          <w:p w14:paraId="48EC8EA7"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4.2.1.5, 4.5.6, 4.5.7</w:t>
            </w:r>
          </w:p>
        </w:tc>
        <w:tc>
          <w:tcPr>
            <w:tcW w:w="2016" w:type="dxa"/>
          </w:tcPr>
          <w:p w14:paraId="36297ADB"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במשך שנת האחריות ובתקופות תחזוקה נוספות, ככל שיוזמנו ע"י רשות המים</w:t>
            </w:r>
          </w:p>
        </w:tc>
      </w:tr>
    </w:tbl>
    <w:p w14:paraId="69D2909A" w14:textId="77777777" w:rsidR="0089790D" w:rsidRPr="00AB6141" w:rsidRDefault="0089790D" w:rsidP="0089790D">
      <w:pPr>
        <w:pStyle w:val="HNormal"/>
        <w:tabs>
          <w:tab w:val="left" w:pos="8312"/>
        </w:tabs>
        <w:spacing w:line="360" w:lineRule="auto"/>
        <w:ind w:left="1440"/>
        <w:rPr>
          <w:rFonts w:ascii="Times New Roman" w:hAnsi="Times New Roman" w:cs="FrankRuehl"/>
          <w:szCs w:val="26"/>
          <w:rtl/>
        </w:rPr>
      </w:pPr>
    </w:p>
    <w:p w14:paraId="4E0247F9" w14:textId="77777777" w:rsidR="0089790D" w:rsidRPr="00AB6141" w:rsidRDefault="0089790D" w:rsidP="0089790D">
      <w:pPr>
        <w:pStyle w:val="HNormal"/>
        <w:tabs>
          <w:tab w:val="left" w:pos="8312"/>
        </w:tabs>
        <w:spacing w:after="240" w:line="360" w:lineRule="auto"/>
        <w:ind w:left="1440"/>
        <w:rPr>
          <w:rFonts w:ascii="Times New Roman" w:hAnsi="Times New Roman" w:cs="FrankRuehl"/>
          <w:b/>
          <w:bCs/>
          <w:sz w:val="20"/>
          <w:szCs w:val="26"/>
          <w:u w:val="single"/>
          <w:rtl/>
        </w:rPr>
      </w:pPr>
      <w:r w:rsidRPr="00AB6141">
        <w:rPr>
          <w:rFonts w:ascii="Times New Roman" w:hAnsi="Times New Roman" w:cs="FrankRuehl" w:hint="cs"/>
          <w:b/>
          <w:bCs/>
          <w:sz w:val="20"/>
          <w:szCs w:val="26"/>
          <w:u w:val="single"/>
          <w:rtl/>
        </w:rPr>
        <w:lastRenderedPageBreak/>
        <w:t>מובהר בזאת, כי המציע רשאי, במסגרת המתודולוגיה המוצעת על ידו, להציע תכנית-עבודה ופריסת אבני-דרך שונות מן האמור לעיל, עליה</w:t>
      </w:r>
      <w:r>
        <w:rPr>
          <w:rFonts w:ascii="Times New Roman" w:hAnsi="Times New Roman" w:cs="FrankRuehl" w:hint="cs"/>
          <w:b/>
          <w:bCs/>
          <w:sz w:val="20"/>
          <w:szCs w:val="26"/>
          <w:u w:val="single"/>
          <w:rtl/>
        </w:rPr>
        <w:t>ן</w:t>
      </w:r>
      <w:r w:rsidRPr="00AB6141">
        <w:rPr>
          <w:rFonts w:ascii="Times New Roman" w:hAnsi="Times New Roman" w:cs="FrankRuehl" w:hint="cs"/>
          <w:b/>
          <w:bCs/>
          <w:sz w:val="20"/>
          <w:szCs w:val="26"/>
          <w:u w:val="single"/>
          <w:rtl/>
        </w:rPr>
        <w:t xml:space="preserve"> הוא מתחייב במסגרת הצעתו. הרשות תבחן את התכנית המוצעת ותעריך אותה כאחד הרכיבים בהערכה של איכות ההצעה.</w:t>
      </w:r>
    </w:p>
    <w:p w14:paraId="4890081A" w14:textId="77777777" w:rsidR="0089790D" w:rsidRPr="00B84CD4" w:rsidRDefault="0089790D" w:rsidP="0089790D">
      <w:pPr>
        <w:pStyle w:val="HNormal"/>
        <w:numPr>
          <w:ilvl w:val="1"/>
          <w:numId w:val="2"/>
        </w:numPr>
        <w:tabs>
          <w:tab w:val="left" w:pos="8312"/>
        </w:tabs>
        <w:spacing w:after="0" w:line="360" w:lineRule="auto"/>
        <w:rPr>
          <w:rFonts w:ascii="Times New Roman" w:hAnsi="Times New Roman" w:cs="FrankRuehl"/>
          <w:b/>
          <w:bCs/>
          <w:sz w:val="20"/>
          <w:szCs w:val="26"/>
        </w:rPr>
      </w:pPr>
      <w:r w:rsidRPr="00B84CD4">
        <w:rPr>
          <w:rFonts w:ascii="Times New Roman" w:hAnsi="Times New Roman" w:cs="FrankRuehl" w:hint="cs"/>
          <w:b/>
          <w:bCs/>
          <w:sz w:val="20"/>
          <w:szCs w:val="26"/>
          <w:rtl/>
        </w:rPr>
        <w:t>המציע יעמיד לטובת הפרויקט את כח-האדם המפורט להלן:</w:t>
      </w:r>
    </w:p>
    <w:p w14:paraId="5893B5D2" w14:textId="77777777" w:rsidR="0089790D" w:rsidRPr="00B84CD4" w:rsidRDefault="0089790D" w:rsidP="0089790D">
      <w:pPr>
        <w:pStyle w:val="HNormal"/>
        <w:tabs>
          <w:tab w:val="left" w:pos="8312"/>
        </w:tabs>
        <w:spacing w:line="360" w:lineRule="auto"/>
        <w:ind w:left="864"/>
        <w:rPr>
          <w:rFonts w:ascii="Times New Roman" w:hAnsi="Times New Roman" w:cs="FrankRuehl"/>
          <w:sz w:val="20"/>
          <w:szCs w:val="26"/>
        </w:rPr>
      </w:pPr>
      <w:r w:rsidRPr="00B84CD4">
        <w:rPr>
          <w:rFonts w:ascii="Times New Roman" w:hAnsi="Times New Roman" w:cs="FrankRuehl" w:hint="cs"/>
          <w:sz w:val="20"/>
          <w:szCs w:val="26"/>
          <w:rtl/>
        </w:rPr>
        <w:t>על הספק להעמיד צוות מקצועי, שיכלול את בעלי התפקידים הבאים:</w:t>
      </w:r>
    </w:p>
    <w:p w14:paraId="35B3141A" w14:textId="77777777" w:rsidR="0089790D" w:rsidRPr="00B84CD4" w:rsidRDefault="0089790D" w:rsidP="0089790D">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מנהל הפרויקט</w:t>
      </w:r>
    </w:p>
    <w:p w14:paraId="321708FB" w14:textId="77777777" w:rsidR="0089790D" w:rsidRPr="00B84CD4"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B84CD4">
        <w:rPr>
          <w:rFonts w:ascii="Times New Roman" w:hAnsi="Times New Roman" w:cs="FrankRuehl" w:hint="cs"/>
          <w:sz w:val="20"/>
          <w:szCs w:val="26"/>
          <w:rtl/>
        </w:rPr>
        <w:t>אחראי על כל הכרוך בביצועו של הפרויקט בכפוף להנחיות מנציג הרשות, בכל המישורים ובכל תחומי-הפעילות, ולרבות: עמידה בלוחות-זמנים ובאספקה של תוצרים, מתן שירות מלא לכל הגורמים הרלבנטיים ברשות המים, אבטחת איכות של התוצרים, הדרכה והטמעה וכיוצא-בזה.</w:t>
      </w:r>
    </w:p>
    <w:p w14:paraId="38C04F5D" w14:textId="77777777" w:rsidR="0089790D" w:rsidRPr="00B84CD4"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B84CD4">
        <w:rPr>
          <w:rFonts w:ascii="Times New Roman" w:hAnsi="Times New Roman" w:cs="FrankRuehl" w:hint="cs"/>
          <w:sz w:val="20"/>
          <w:szCs w:val="26"/>
          <w:rtl/>
        </w:rPr>
        <w:t>יהא איש-קשר קבוע בין הספק לבין רשות המים בכל הנוגע לפרויקט.</w:t>
      </w:r>
    </w:p>
    <w:p w14:paraId="44B175E1" w14:textId="77777777" w:rsidR="0089790D" w:rsidRPr="00B84CD4" w:rsidRDefault="0089790D" w:rsidP="0089790D">
      <w:pPr>
        <w:pStyle w:val="HNormal"/>
        <w:numPr>
          <w:ilvl w:val="3"/>
          <w:numId w:val="2"/>
        </w:numPr>
        <w:tabs>
          <w:tab w:val="clear" w:pos="2304"/>
          <w:tab w:val="num" w:pos="2319"/>
          <w:tab w:val="left" w:pos="8312"/>
        </w:tabs>
        <w:spacing w:after="0" w:line="360" w:lineRule="auto"/>
        <w:rPr>
          <w:rFonts w:ascii="Times New Roman" w:hAnsi="Times New Roman" w:cs="FrankRuehl"/>
          <w:sz w:val="20"/>
          <w:szCs w:val="26"/>
        </w:rPr>
      </w:pPr>
      <w:r w:rsidRPr="00B84CD4">
        <w:rPr>
          <w:rFonts w:ascii="Times New Roman" w:hAnsi="Times New Roman" w:cs="FrankRuehl" w:hint="cs"/>
          <w:sz w:val="20"/>
          <w:szCs w:val="26"/>
          <w:rtl/>
        </w:rPr>
        <w:t>יהיה בעל סמכות ויכולת לתת מענה ופתרון לבעיות בפרויקט, יהיו אלה בעיות מבניות וארוכות-טווח או בעיות מיידיות (אד-הוק).</w:t>
      </w:r>
    </w:p>
    <w:p w14:paraId="6704236F" w14:textId="77777777" w:rsidR="00CB1677" w:rsidRDefault="00CB1677" w:rsidP="00B41099">
      <w:pPr>
        <w:pStyle w:val="HNormal"/>
        <w:numPr>
          <w:ilvl w:val="0"/>
          <w:numId w:val="19"/>
        </w:numPr>
        <w:tabs>
          <w:tab w:val="left" w:pos="8312"/>
        </w:tabs>
        <w:spacing w:after="0" w:line="360" w:lineRule="auto"/>
        <w:ind w:left="2016" w:hanging="576"/>
        <w:rPr>
          <w:rFonts w:ascii="Times New Roman" w:hAnsi="Times New Roman" w:cs="FrankRuehl"/>
          <w:b/>
          <w:bCs/>
          <w:sz w:val="20"/>
          <w:szCs w:val="26"/>
          <w:u w:val="single"/>
        </w:rPr>
      </w:pPr>
      <w:r>
        <w:rPr>
          <w:rFonts w:ascii="Times New Roman" w:hAnsi="Times New Roman" w:cs="FrankRuehl" w:hint="cs"/>
          <w:b/>
          <w:bCs/>
          <w:sz w:val="20"/>
          <w:szCs w:val="26"/>
          <w:u w:val="single"/>
          <w:rtl/>
        </w:rPr>
        <w:t>במסגרת ההצעה, יש להציג מנהל פרויקט, העומד בכל תנאי הסף למנהל פרויקט (כרשום בתת-סעיף 4.1.2.1 להלן).</w:t>
      </w:r>
    </w:p>
    <w:p w14:paraId="24D04C57" w14:textId="77777777" w:rsidR="0089790D" w:rsidRDefault="0089790D" w:rsidP="00B41099">
      <w:pPr>
        <w:pStyle w:val="HNormal"/>
        <w:numPr>
          <w:ilvl w:val="0"/>
          <w:numId w:val="19"/>
        </w:numPr>
        <w:tabs>
          <w:tab w:val="left" w:pos="8312"/>
        </w:tabs>
        <w:spacing w:after="0" w:line="360" w:lineRule="auto"/>
        <w:ind w:left="2016" w:hanging="576"/>
        <w:rPr>
          <w:rFonts w:ascii="Times New Roman" w:hAnsi="Times New Roman" w:cs="FrankRuehl"/>
          <w:b/>
          <w:bCs/>
          <w:sz w:val="20"/>
          <w:szCs w:val="26"/>
          <w:u w:val="single"/>
        </w:rPr>
      </w:pPr>
      <w:r w:rsidRPr="00B84CD4">
        <w:rPr>
          <w:rFonts w:ascii="Times New Roman" w:hAnsi="Times New Roman" w:cs="FrankRuehl" w:hint="cs"/>
          <w:b/>
          <w:bCs/>
          <w:sz w:val="20"/>
          <w:szCs w:val="26"/>
          <w:u w:val="single"/>
          <w:rtl/>
        </w:rPr>
        <w:t>לתפקיד זה יוצע אדם אחד בלבד.</w:t>
      </w:r>
    </w:p>
    <w:p w14:paraId="660D7879" w14:textId="77777777" w:rsidR="002066E7" w:rsidRPr="00B84CD4" w:rsidRDefault="002066E7" w:rsidP="00B41099">
      <w:pPr>
        <w:pStyle w:val="HNormal"/>
        <w:numPr>
          <w:ilvl w:val="0"/>
          <w:numId w:val="19"/>
        </w:numPr>
        <w:tabs>
          <w:tab w:val="left" w:pos="8312"/>
        </w:tabs>
        <w:spacing w:line="360" w:lineRule="auto"/>
        <w:ind w:left="2016" w:hanging="576"/>
        <w:rPr>
          <w:rFonts w:ascii="Times New Roman" w:hAnsi="Times New Roman" w:cs="FrankRuehl"/>
          <w:b/>
          <w:bCs/>
          <w:sz w:val="20"/>
          <w:szCs w:val="26"/>
          <w:u w:val="single"/>
          <w:rtl/>
        </w:rPr>
      </w:pPr>
      <w:r>
        <w:rPr>
          <w:rFonts w:ascii="Times New Roman" w:hAnsi="Times New Roman" w:cs="FrankRuehl" w:hint="cs"/>
          <w:b/>
          <w:bCs/>
          <w:sz w:val="20"/>
          <w:szCs w:val="26"/>
          <w:u w:val="single"/>
          <w:rtl/>
        </w:rPr>
        <w:t>אין מניעה, כי מנהל הפרויקט ישמש גם בתפקיד אחד נוסף - ארכיטקט המערכת או מנתח המערכת.</w:t>
      </w:r>
    </w:p>
    <w:p w14:paraId="2DD3B61D" w14:textId="77777777" w:rsidR="008C0B55" w:rsidRDefault="0089790D" w:rsidP="008C0B55">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ארכיטקט המערכת</w:t>
      </w:r>
    </w:p>
    <w:p w14:paraId="2DFE4F8D" w14:textId="77777777" w:rsidR="008C0B55" w:rsidRPr="008C0B55" w:rsidRDefault="008C0B55" w:rsidP="008C0B55">
      <w:pPr>
        <w:pStyle w:val="HNormal"/>
        <w:tabs>
          <w:tab w:val="left" w:pos="8312"/>
        </w:tabs>
        <w:spacing w:after="0" w:line="360" w:lineRule="auto"/>
        <w:ind w:left="1440"/>
        <w:rPr>
          <w:rFonts w:ascii="Times New Roman" w:hAnsi="Times New Roman" w:cs="FrankRuehl"/>
          <w:b/>
          <w:bCs/>
          <w:sz w:val="20"/>
          <w:szCs w:val="26"/>
          <w:u w:val="single"/>
        </w:rPr>
      </w:pPr>
      <w:bookmarkStart w:id="10" w:name="_Hlk146622983"/>
      <w:r w:rsidRPr="008C0B55">
        <w:rPr>
          <w:rFonts w:ascii="Times New Roman" w:hAnsi="Times New Roman" w:cs="FrankRuehl"/>
          <w:b/>
          <w:bCs/>
          <w:sz w:val="20"/>
          <w:szCs w:val="26"/>
          <w:u w:val="single"/>
          <w:rtl/>
        </w:rPr>
        <w:t xml:space="preserve">הערה: בשלב הגשת ההצעות לפי מכרז זה, אין צורך להציג את </w:t>
      </w:r>
      <w:r w:rsidRPr="008C0B55">
        <w:rPr>
          <w:rFonts w:ascii="Times New Roman" w:hAnsi="Times New Roman" w:cs="FrankRuehl" w:hint="cs"/>
          <w:b/>
          <w:bCs/>
          <w:sz w:val="20"/>
          <w:szCs w:val="26"/>
          <w:u w:val="single"/>
          <w:rtl/>
        </w:rPr>
        <w:t>ארכיטקט המערכת</w:t>
      </w:r>
      <w:r w:rsidRPr="008C0B55">
        <w:rPr>
          <w:rFonts w:ascii="Times New Roman" w:hAnsi="Times New Roman" w:cs="FrankRuehl"/>
          <w:b/>
          <w:bCs/>
          <w:sz w:val="20"/>
          <w:szCs w:val="26"/>
          <w:u w:val="single"/>
          <w:rtl/>
        </w:rPr>
        <w:t xml:space="preserve">. על </w:t>
      </w:r>
      <w:r w:rsidRPr="008C0B55">
        <w:rPr>
          <w:rFonts w:ascii="Times New Roman" w:hAnsi="Times New Roman" w:cs="FrankRuehl" w:hint="cs"/>
          <w:b/>
          <w:bCs/>
          <w:sz w:val="20"/>
          <w:szCs w:val="26"/>
          <w:u w:val="single"/>
          <w:rtl/>
        </w:rPr>
        <w:t xml:space="preserve">ארכיטקט המערכת </w:t>
      </w:r>
      <w:r w:rsidRPr="008C0B55">
        <w:rPr>
          <w:rFonts w:ascii="Times New Roman" w:hAnsi="Times New Roman" w:cs="FrankRuehl"/>
          <w:b/>
          <w:bCs/>
          <w:sz w:val="20"/>
          <w:szCs w:val="26"/>
          <w:u w:val="single"/>
          <w:rtl/>
        </w:rPr>
        <w:t xml:space="preserve">לעמוד בתנאי הסף המפורטים בסעיף </w:t>
      </w:r>
      <w:r w:rsidRPr="008C0B55">
        <w:rPr>
          <w:rFonts w:ascii="Times New Roman" w:hAnsi="Times New Roman" w:cs="FrankRuehl" w:hint="cs"/>
          <w:b/>
          <w:bCs/>
          <w:sz w:val="20"/>
          <w:szCs w:val="26"/>
          <w:u w:val="single"/>
          <w:rtl/>
        </w:rPr>
        <w:t>4.1.2.2</w:t>
      </w:r>
      <w:r w:rsidRPr="008C0B55">
        <w:rPr>
          <w:rFonts w:ascii="Times New Roman" w:hAnsi="Times New Roman" w:cs="FrankRuehl"/>
          <w:b/>
          <w:bCs/>
          <w:sz w:val="20"/>
          <w:szCs w:val="26"/>
          <w:u w:val="single"/>
          <w:rtl/>
        </w:rPr>
        <w:t xml:space="preserve"> להלן, כתנאי לתחילת ביצוע השירותים.</w:t>
      </w:r>
    </w:p>
    <w:bookmarkEnd w:id="10"/>
    <w:p w14:paraId="103EA5F9"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יהיה אחראי על מכלול ההיבטים בתחום הארכיטקטורה של המערכת שתסופק, כולל, בין-השאר - אפיון תפישתי, אפיון מפורט והנחיות למימוש</w:t>
      </w:r>
      <w:r>
        <w:rPr>
          <w:rFonts w:ascii="Times New Roman" w:hAnsi="Times New Roman" w:cs="FrankRuehl" w:hint="cs"/>
          <w:sz w:val="20"/>
          <w:szCs w:val="26"/>
          <w:rtl/>
        </w:rPr>
        <w:t>.</w:t>
      </w:r>
    </w:p>
    <w:p w14:paraId="4E71FB73"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 xml:space="preserve">ינחה את צוות הפרויקט לגבי אופן המימוש של התפישה הארכיטקטונית (כפי שתאושר ע"י </w:t>
      </w:r>
      <w:r>
        <w:rPr>
          <w:rFonts w:ascii="Times New Roman" w:hAnsi="Times New Roman" w:cs="FrankRuehl" w:hint="cs"/>
          <w:sz w:val="20"/>
          <w:szCs w:val="26"/>
          <w:rtl/>
        </w:rPr>
        <w:t>נציג</w:t>
      </w:r>
      <w:r w:rsidRPr="00B84CD4">
        <w:rPr>
          <w:rFonts w:ascii="Times New Roman" w:hAnsi="Times New Roman" w:cs="FrankRuehl" w:hint="cs"/>
          <w:sz w:val="20"/>
          <w:szCs w:val="26"/>
          <w:rtl/>
        </w:rPr>
        <w:t xml:space="preserve"> הרשות) ויסייע במימוש בפועל, כנדרש.</w:t>
      </w:r>
    </w:p>
    <w:p w14:paraId="05C85B40" w14:textId="77777777" w:rsidR="0089790D" w:rsidRPr="00B84CD4" w:rsidRDefault="0089790D" w:rsidP="00B41099">
      <w:pPr>
        <w:pStyle w:val="HNormal"/>
        <w:numPr>
          <w:ilvl w:val="0"/>
          <w:numId w:val="19"/>
        </w:numPr>
        <w:tabs>
          <w:tab w:val="left" w:pos="8312"/>
        </w:tabs>
        <w:spacing w:line="360" w:lineRule="auto"/>
        <w:ind w:left="2016" w:hanging="576"/>
        <w:rPr>
          <w:rFonts w:ascii="Times New Roman" w:hAnsi="Times New Roman" w:cs="FrankRuehl"/>
          <w:b/>
          <w:bCs/>
          <w:sz w:val="20"/>
          <w:szCs w:val="26"/>
          <w:u w:val="single"/>
          <w:rtl/>
        </w:rPr>
      </w:pPr>
      <w:r w:rsidRPr="00B84CD4">
        <w:rPr>
          <w:rFonts w:ascii="Times New Roman" w:hAnsi="Times New Roman" w:cs="FrankRuehl" w:hint="cs"/>
          <w:b/>
          <w:bCs/>
          <w:sz w:val="20"/>
          <w:szCs w:val="26"/>
          <w:u w:val="single"/>
          <w:rtl/>
        </w:rPr>
        <w:t>לתפקיד זה יוצע אדם אחד בלבד.</w:t>
      </w:r>
    </w:p>
    <w:p w14:paraId="72614C03" w14:textId="77777777" w:rsidR="00821EA0" w:rsidRPr="00821EA0" w:rsidRDefault="00821EA0" w:rsidP="00821EA0">
      <w:pPr>
        <w:pStyle w:val="HNormal"/>
        <w:tabs>
          <w:tab w:val="left" w:pos="8312"/>
        </w:tabs>
        <w:spacing w:line="360" w:lineRule="auto"/>
        <w:ind w:left="2016"/>
        <w:rPr>
          <w:rFonts w:ascii="Times New Roman" w:hAnsi="Times New Roman" w:cs="FrankRuehl"/>
          <w:sz w:val="20"/>
          <w:szCs w:val="26"/>
          <w:rtl/>
        </w:rPr>
      </w:pPr>
      <w:r w:rsidRPr="00821EA0">
        <w:rPr>
          <w:rFonts w:ascii="Times New Roman" w:hAnsi="Times New Roman" w:cs="FrankRuehl"/>
          <w:sz w:val="20"/>
          <w:szCs w:val="26"/>
          <w:rtl/>
        </w:rPr>
        <w:br w:type="page"/>
      </w:r>
    </w:p>
    <w:p w14:paraId="19ADFDE9" w14:textId="77777777" w:rsidR="008C0B55" w:rsidRDefault="0089790D" w:rsidP="008C0B55">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lastRenderedPageBreak/>
        <w:t>מנתח המערכת</w:t>
      </w:r>
    </w:p>
    <w:p w14:paraId="42F29FFF" w14:textId="77777777" w:rsidR="008C0B55" w:rsidRPr="008C0B55" w:rsidRDefault="008C0B55" w:rsidP="008C0B55">
      <w:pPr>
        <w:pStyle w:val="HNormal"/>
        <w:tabs>
          <w:tab w:val="left" w:pos="8312"/>
        </w:tabs>
        <w:spacing w:after="0" w:line="360" w:lineRule="auto"/>
        <w:ind w:left="1440"/>
        <w:rPr>
          <w:rFonts w:ascii="Times New Roman" w:hAnsi="Times New Roman" w:cs="FrankRuehl"/>
          <w:b/>
          <w:bCs/>
          <w:sz w:val="20"/>
          <w:szCs w:val="26"/>
          <w:u w:val="single"/>
        </w:rPr>
      </w:pPr>
      <w:r w:rsidRPr="008C0B55">
        <w:rPr>
          <w:rFonts w:ascii="Times New Roman" w:hAnsi="Times New Roman" w:cs="FrankRuehl"/>
          <w:b/>
          <w:bCs/>
          <w:sz w:val="20"/>
          <w:szCs w:val="26"/>
          <w:u w:val="single"/>
          <w:rtl/>
        </w:rPr>
        <w:t xml:space="preserve">הערה: בשלב הגשת ההצעות לפי מכרז זה, אין צורך להציג את </w:t>
      </w:r>
      <w:r w:rsidRPr="008C0B55">
        <w:rPr>
          <w:rFonts w:ascii="Times New Roman" w:hAnsi="Times New Roman" w:cs="FrankRuehl" w:hint="cs"/>
          <w:b/>
          <w:bCs/>
          <w:sz w:val="20"/>
          <w:szCs w:val="26"/>
          <w:u w:val="single"/>
          <w:rtl/>
        </w:rPr>
        <w:t>מנתח</w:t>
      </w:r>
      <w:r w:rsidRPr="008C0B55">
        <w:rPr>
          <w:rFonts w:ascii="Times New Roman" w:hAnsi="Times New Roman" w:cs="FrankRuehl"/>
          <w:b/>
          <w:bCs/>
          <w:sz w:val="20"/>
          <w:szCs w:val="26"/>
          <w:u w:val="single"/>
          <w:rtl/>
        </w:rPr>
        <w:t xml:space="preserve"> המערכת. על </w:t>
      </w:r>
      <w:r w:rsidRPr="008C0B55">
        <w:rPr>
          <w:rFonts w:ascii="Times New Roman" w:hAnsi="Times New Roman" w:cs="FrankRuehl" w:hint="cs"/>
          <w:b/>
          <w:bCs/>
          <w:sz w:val="20"/>
          <w:szCs w:val="26"/>
          <w:u w:val="single"/>
          <w:rtl/>
        </w:rPr>
        <w:t>מנתח</w:t>
      </w:r>
      <w:r w:rsidRPr="008C0B55">
        <w:rPr>
          <w:rFonts w:ascii="Times New Roman" w:hAnsi="Times New Roman" w:cs="FrankRuehl"/>
          <w:b/>
          <w:bCs/>
          <w:sz w:val="20"/>
          <w:szCs w:val="26"/>
          <w:u w:val="single"/>
          <w:rtl/>
        </w:rPr>
        <w:t xml:space="preserve"> המערכת לעמוד בתנאי הסף המפורטים בסעיף 4.1.2.</w:t>
      </w:r>
      <w:r w:rsidRPr="008C0B55">
        <w:rPr>
          <w:rFonts w:ascii="Times New Roman" w:hAnsi="Times New Roman" w:cs="FrankRuehl" w:hint="cs"/>
          <w:b/>
          <w:bCs/>
          <w:sz w:val="20"/>
          <w:szCs w:val="26"/>
          <w:u w:val="single"/>
          <w:rtl/>
        </w:rPr>
        <w:t>3</w:t>
      </w:r>
      <w:r w:rsidRPr="008C0B55">
        <w:rPr>
          <w:rFonts w:ascii="Times New Roman" w:hAnsi="Times New Roman" w:cs="FrankRuehl"/>
          <w:b/>
          <w:bCs/>
          <w:sz w:val="20"/>
          <w:szCs w:val="26"/>
          <w:u w:val="single"/>
          <w:rtl/>
        </w:rPr>
        <w:t xml:space="preserve"> להלן, כתנאי לתחילת ביצוע השירותים.</w:t>
      </w:r>
    </w:p>
    <w:p w14:paraId="70F0D6FF"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יהיה אחראי על מכלול ההיבטים בתחומים של: הגדרת דרישות מן המערכת; אפיון-על ואפיון מפורט של המערכת, הן לגבי המערכת כמכלול והן לגבי כל אחד מרכיביה של המערכת</w:t>
      </w:r>
      <w:r w:rsidR="00410C89">
        <w:rPr>
          <w:rFonts w:ascii="Times New Roman" w:hAnsi="Times New Roman" w:cs="FrankRuehl" w:hint="cs"/>
          <w:sz w:val="20"/>
          <w:szCs w:val="26"/>
          <w:rtl/>
        </w:rPr>
        <w:t>.</w:t>
      </w:r>
    </w:p>
    <w:p w14:paraId="6274DAE9"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ינחה את צוות הפרויקט לגבי אופן המימוש של הרכיבים ושל המערכת בכללותה (כפי שהדברים יסוכמו עם נציג הרשות ויאושרו על-יד</w:t>
      </w:r>
      <w:r>
        <w:rPr>
          <w:rFonts w:ascii="Times New Roman" w:hAnsi="Times New Roman" w:cs="FrankRuehl" w:hint="cs"/>
          <w:sz w:val="20"/>
          <w:szCs w:val="26"/>
          <w:rtl/>
        </w:rPr>
        <w:t>ו</w:t>
      </w:r>
      <w:r w:rsidRPr="00B84CD4">
        <w:rPr>
          <w:rFonts w:ascii="Times New Roman" w:hAnsi="Times New Roman" w:cs="FrankRuehl" w:hint="cs"/>
          <w:sz w:val="20"/>
          <w:szCs w:val="26"/>
          <w:rtl/>
        </w:rPr>
        <w:t>) ויסייע במימוש בפועל, כנדרש.</w:t>
      </w:r>
    </w:p>
    <w:p w14:paraId="37FF1A9A"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כל האמור לעיל - באופן דינמי ושוטף לאורכו של פרויקט המימוש ועד להכנסה של המערכת לפעולה; בהמשך - ככל שיידרשו שינויים ושיפורים במערכת, מנתח המערכות יבצע את האפיון ואת הניתוח הנדרשים וילווה את הביצוע בפועל, כחלק מצוות הפרויקט.</w:t>
      </w:r>
    </w:p>
    <w:p w14:paraId="50AC4662" w14:textId="77777777" w:rsidR="00CB1677" w:rsidRDefault="00CB1677" w:rsidP="00B41099">
      <w:pPr>
        <w:pStyle w:val="HNormal"/>
        <w:numPr>
          <w:ilvl w:val="0"/>
          <w:numId w:val="19"/>
        </w:numPr>
        <w:tabs>
          <w:tab w:val="left" w:pos="8312"/>
        </w:tabs>
        <w:spacing w:after="0" w:line="360" w:lineRule="auto"/>
        <w:ind w:left="2016" w:hanging="576"/>
        <w:rPr>
          <w:rFonts w:ascii="Times New Roman" w:hAnsi="Times New Roman" w:cs="FrankRuehl"/>
          <w:b/>
          <w:bCs/>
          <w:sz w:val="20"/>
          <w:szCs w:val="26"/>
          <w:u w:val="single"/>
        </w:rPr>
      </w:pPr>
      <w:r>
        <w:rPr>
          <w:rFonts w:ascii="Times New Roman" w:hAnsi="Times New Roman" w:cs="FrankRuehl" w:hint="cs"/>
          <w:b/>
          <w:bCs/>
          <w:sz w:val="20"/>
          <w:szCs w:val="26"/>
          <w:u w:val="single"/>
          <w:rtl/>
        </w:rPr>
        <w:t>במסגרת ההצעה, יש להציג מנתח מערכת, העומד בכל תנאי הסף למנתח מערכת (כרשום בתת-סעיף 4.1.2.3 להלן).</w:t>
      </w:r>
    </w:p>
    <w:p w14:paraId="7C14FF88" w14:textId="77777777" w:rsidR="0089790D" w:rsidRDefault="0089790D" w:rsidP="00B41099">
      <w:pPr>
        <w:pStyle w:val="HNormal"/>
        <w:numPr>
          <w:ilvl w:val="0"/>
          <w:numId w:val="19"/>
        </w:numPr>
        <w:tabs>
          <w:tab w:val="left" w:pos="8312"/>
        </w:tabs>
        <w:spacing w:line="360" w:lineRule="auto"/>
        <w:ind w:left="2016" w:hanging="576"/>
        <w:rPr>
          <w:rFonts w:ascii="Times New Roman" w:hAnsi="Times New Roman" w:cs="FrankRuehl"/>
          <w:b/>
          <w:bCs/>
          <w:sz w:val="20"/>
          <w:szCs w:val="26"/>
          <w:u w:val="single"/>
        </w:rPr>
      </w:pPr>
      <w:r w:rsidRPr="00B84CD4">
        <w:rPr>
          <w:rFonts w:ascii="Times New Roman" w:hAnsi="Times New Roman" w:cs="FrankRuehl" w:hint="cs"/>
          <w:b/>
          <w:bCs/>
          <w:sz w:val="20"/>
          <w:szCs w:val="26"/>
          <w:u w:val="single"/>
          <w:rtl/>
        </w:rPr>
        <w:t>לתפקיד זה יוצע אדם אחד בלבד.</w:t>
      </w:r>
    </w:p>
    <w:p w14:paraId="4C9BEDC1" w14:textId="77777777" w:rsidR="0089790D" w:rsidRPr="00B84CD4" w:rsidRDefault="0089790D" w:rsidP="0089790D">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צוות הביצוע</w:t>
      </w:r>
    </w:p>
    <w:p w14:paraId="14FCEDF1" w14:textId="77777777" w:rsidR="0089790D" w:rsidRPr="00B84CD4" w:rsidRDefault="0089790D" w:rsidP="0089790D">
      <w:pPr>
        <w:pStyle w:val="HNormal"/>
        <w:tabs>
          <w:tab w:val="left" w:pos="8312"/>
        </w:tabs>
        <w:spacing w:after="240" w:line="360" w:lineRule="auto"/>
        <w:ind w:left="1440"/>
        <w:rPr>
          <w:rFonts w:ascii="Times New Roman" w:hAnsi="Times New Roman" w:cs="FrankRuehl"/>
          <w:sz w:val="20"/>
          <w:szCs w:val="26"/>
          <w:rtl/>
        </w:rPr>
      </w:pPr>
      <w:r w:rsidRPr="00B84CD4">
        <w:rPr>
          <w:rFonts w:ascii="Times New Roman" w:hAnsi="Times New Roman" w:cs="FrankRuehl" w:hint="cs"/>
          <w:sz w:val="20"/>
          <w:szCs w:val="26"/>
          <w:rtl/>
        </w:rPr>
        <w:t>צוות הביצוע יכלול לפחות את המיומנויות הבאות: ניתוח מערכות, כתיבת תוכנה, בקרת איכות (</w:t>
      </w:r>
      <w:r w:rsidRPr="00B84CD4">
        <w:rPr>
          <w:rFonts w:ascii="Times New Roman" w:hAnsi="Times New Roman" w:cs="FrankRuehl"/>
          <w:sz w:val="20"/>
          <w:szCs w:val="26"/>
        </w:rPr>
        <w:t>QA</w:t>
      </w:r>
      <w:r w:rsidRPr="00B84CD4">
        <w:rPr>
          <w:rFonts w:ascii="Times New Roman" w:hAnsi="Times New Roman" w:cs="FrankRuehl" w:hint="cs"/>
          <w:sz w:val="20"/>
          <w:szCs w:val="26"/>
          <w:rtl/>
        </w:rPr>
        <w:t xml:space="preserve">), הדרכה והטמעה, </w:t>
      </w:r>
      <w:r w:rsidRPr="008C0B55">
        <w:rPr>
          <w:rFonts w:ascii="Times New Roman" w:hAnsi="Times New Roman" w:cs="FrankRuehl" w:hint="cs"/>
          <w:b/>
          <w:bCs/>
          <w:sz w:val="20"/>
          <w:szCs w:val="26"/>
          <w:u w:val="single"/>
          <w:rtl/>
        </w:rPr>
        <w:t>מבלי להציג במועד הגשת ההצעה איוש ספציפי של תפקידים אלה</w:t>
      </w:r>
      <w:r w:rsidRPr="00B84CD4">
        <w:rPr>
          <w:rFonts w:ascii="Times New Roman" w:hAnsi="Times New Roman" w:cs="FrankRuehl" w:hint="cs"/>
          <w:sz w:val="20"/>
          <w:szCs w:val="26"/>
          <w:rtl/>
        </w:rPr>
        <w:t>. הספק מתחייב</w:t>
      </w:r>
      <w:r w:rsidR="00CB1677">
        <w:rPr>
          <w:rFonts w:ascii="Times New Roman" w:hAnsi="Times New Roman" w:cs="FrankRuehl" w:hint="cs"/>
          <w:sz w:val="20"/>
          <w:szCs w:val="26"/>
          <w:rtl/>
        </w:rPr>
        <w:t>,</w:t>
      </w:r>
      <w:r w:rsidRPr="00B84CD4">
        <w:rPr>
          <w:rFonts w:ascii="Times New Roman" w:hAnsi="Times New Roman" w:cs="FrankRuehl" w:hint="cs"/>
          <w:sz w:val="20"/>
          <w:szCs w:val="26"/>
          <w:rtl/>
        </w:rPr>
        <w:t xml:space="preserve"> שתפקידים אלה יאוישו בבעלי תפקידים בעלי ידע ו</w:t>
      </w:r>
      <w:r>
        <w:rPr>
          <w:rFonts w:ascii="Times New Roman" w:hAnsi="Times New Roman" w:cs="FrankRuehl" w:hint="cs"/>
          <w:sz w:val="20"/>
          <w:szCs w:val="26"/>
          <w:rtl/>
        </w:rPr>
        <w:t>נסיון</w:t>
      </w:r>
      <w:r w:rsidRPr="00B84CD4">
        <w:rPr>
          <w:rFonts w:ascii="Times New Roman" w:hAnsi="Times New Roman" w:cs="FrankRuehl" w:hint="cs"/>
          <w:sz w:val="20"/>
          <w:szCs w:val="26"/>
          <w:rtl/>
        </w:rPr>
        <w:t xml:space="preserve"> מתאים לתפקיד המיועד להם, בהתאם ל</w:t>
      </w:r>
      <w:r w:rsidR="002066E7">
        <w:rPr>
          <w:rFonts w:ascii="Times New Roman" w:hAnsi="Times New Roman" w:cs="FrankRuehl" w:hint="cs"/>
          <w:sz w:val="20"/>
          <w:szCs w:val="26"/>
          <w:rtl/>
        </w:rPr>
        <w:t>שירותים, הנדרשים</w:t>
      </w:r>
      <w:r w:rsidRPr="00B84CD4">
        <w:rPr>
          <w:rFonts w:ascii="Times New Roman" w:hAnsi="Times New Roman" w:cs="FrankRuehl" w:hint="cs"/>
          <w:sz w:val="20"/>
          <w:szCs w:val="26"/>
          <w:rtl/>
        </w:rPr>
        <w:t xml:space="preserve"> במכרז זה.</w:t>
      </w:r>
    </w:p>
    <w:p w14:paraId="4640EE72" w14:textId="77777777" w:rsidR="0089790D" w:rsidRDefault="0089790D" w:rsidP="0089790D">
      <w:pPr>
        <w:pStyle w:val="HNormal"/>
        <w:numPr>
          <w:ilvl w:val="1"/>
          <w:numId w:val="2"/>
        </w:numPr>
        <w:tabs>
          <w:tab w:val="left" w:pos="8312"/>
        </w:tabs>
        <w:spacing w:after="0" w:line="360" w:lineRule="auto"/>
        <w:rPr>
          <w:rFonts w:ascii="Times New Roman" w:hAnsi="Times New Roman" w:cs="FrankRuehl"/>
          <w:sz w:val="20"/>
          <w:szCs w:val="26"/>
        </w:rPr>
      </w:pPr>
      <w:r w:rsidRPr="00B84CD4">
        <w:rPr>
          <w:rFonts w:ascii="Times New Roman" w:hAnsi="Times New Roman" w:cs="FrankRuehl" w:hint="cs"/>
          <w:b/>
          <w:bCs/>
          <w:sz w:val="20"/>
          <w:szCs w:val="26"/>
          <w:rtl/>
        </w:rPr>
        <w:t>מקום ביצוע השירותים:</w:t>
      </w:r>
      <w:r w:rsidRPr="00B84CD4">
        <w:rPr>
          <w:rFonts w:ascii="Times New Roman" w:hAnsi="Times New Roman" w:cs="FrankRuehl" w:hint="cs"/>
          <w:sz w:val="20"/>
          <w:szCs w:val="26"/>
          <w:rtl/>
        </w:rPr>
        <w:t xml:space="preserve"> </w:t>
      </w:r>
      <w:r w:rsidRPr="00B84CD4">
        <w:rPr>
          <w:rFonts w:ascii="Times New Roman" w:hAnsi="Times New Roman" w:cs="FrankRuehl"/>
          <w:sz w:val="20"/>
          <w:szCs w:val="26"/>
          <w:rtl/>
        </w:rPr>
        <w:t>פגישות האפיון, ההתקנה, המבדקים, ההכנסה לפעולה, העליה לאוויר וכל הפעילויות, הכרוכות באינטראקציה מול נציגי הרשות ועובדיה (לרבות פגישות שוטפות), יערכו במשרדי רשות המים</w:t>
      </w:r>
      <w:r>
        <w:rPr>
          <w:rFonts w:ascii="Times New Roman" w:hAnsi="Times New Roman" w:cs="FrankRuehl" w:hint="cs"/>
          <w:sz w:val="20"/>
          <w:szCs w:val="26"/>
          <w:rtl/>
        </w:rPr>
        <w:t xml:space="preserve"> או במשרדי המעבדה. הכתובות:</w:t>
      </w:r>
    </w:p>
    <w:p w14:paraId="44087896" w14:textId="77777777" w:rsidR="0089790D" w:rsidRDefault="0089790D" w:rsidP="00B41099">
      <w:pPr>
        <w:pStyle w:val="HNormal"/>
        <w:numPr>
          <w:ilvl w:val="0"/>
          <w:numId w:val="25"/>
        </w:numPr>
        <w:tabs>
          <w:tab w:val="left" w:pos="1440"/>
        </w:tabs>
        <w:spacing w:after="0" w:line="360" w:lineRule="auto"/>
        <w:ind w:left="1440" w:hanging="576"/>
        <w:rPr>
          <w:rFonts w:ascii="Times New Roman" w:hAnsi="Times New Roman" w:cs="FrankRuehl"/>
          <w:sz w:val="20"/>
          <w:szCs w:val="26"/>
        </w:rPr>
      </w:pPr>
      <w:r>
        <w:rPr>
          <w:rFonts w:ascii="Times New Roman" w:hAnsi="Times New Roman" w:cs="FrankRuehl" w:hint="cs"/>
          <w:sz w:val="20"/>
          <w:szCs w:val="26"/>
          <w:rtl/>
        </w:rPr>
        <w:t>משרדי רשות המים: רחוב בנק ישראל 7 (בנין ג'נרי 2), ירושלים.</w:t>
      </w:r>
    </w:p>
    <w:p w14:paraId="1406DEEC" w14:textId="77777777" w:rsidR="0089790D" w:rsidRDefault="0089790D" w:rsidP="00B41099">
      <w:pPr>
        <w:pStyle w:val="HNormal"/>
        <w:numPr>
          <w:ilvl w:val="0"/>
          <w:numId w:val="25"/>
        </w:numPr>
        <w:tabs>
          <w:tab w:val="left" w:pos="1440"/>
        </w:tabs>
        <w:spacing w:line="360" w:lineRule="auto"/>
        <w:ind w:left="1440" w:hanging="576"/>
        <w:rPr>
          <w:rFonts w:ascii="Times New Roman" w:hAnsi="Times New Roman" w:cs="FrankRuehl"/>
          <w:sz w:val="20"/>
          <w:szCs w:val="26"/>
        </w:rPr>
      </w:pPr>
      <w:r>
        <w:rPr>
          <w:rFonts w:ascii="Times New Roman" w:hAnsi="Times New Roman" w:cs="FrankRuehl" w:hint="cs"/>
          <w:sz w:val="20"/>
          <w:szCs w:val="26"/>
          <w:rtl/>
        </w:rPr>
        <w:t>משרדי המעבדה לניטור איכות מים: במתחם של מכון וולקני, ברחוב גליה, בראשון-לציון.</w:t>
      </w:r>
    </w:p>
    <w:p w14:paraId="66A2C1B3" w14:textId="77777777" w:rsidR="0089790D" w:rsidRPr="00B84CD4" w:rsidRDefault="0089790D" w:rsidP="0089790D">
      <w:pPr>
        <w:pStyle w:val="HNormal"/>
        <w:tabs>
          <w:tab w:val="left" w:pos="8312"/>
        </w:tabs>
        <w:spacing w:line="360" w:lineRule="auto"/>
        <w:ind w:left="864"/>
        <w:rPr>
          <w:rFonts w:ascii="Times New Roman" w:hAnsi="Times New Roman" w:cs="FrankRuehl"/>
          <w:sz w:val="20"/>
          <w:szCs w:val="26"/>
          <w:rtl/>
        </w:rPr>
      </w:pPr>
      <w:r w:rsidRPr="00B84CD4">
        <w:rPr>
          <w:rFonts w:ascii="Times New Roman" w:hAnsi="Times New Roman" w:cs="FrankRuehl"/>
          <w:sz w:val="20"/>
          <w:szCs w:val="26"/>
          <w:rtl/>
        </w:rPr>
        <w:t>פעולות אחרות (כגון: הכנה של מסמכי אפיון למיניהם, התאמה של המערכת לדרישות של רשות המים בהתאם לאפיון וכיוצא-בזה), יבוצעו במשרדיו של הספק.</w:t>
      </w:r>
    </w:p>
    <w:p w14:paraId="0CEDD230" w14:textId="77777777" w:rsidR="0089790D" w:rsidRPr="00B84CD4" w:rsidRDefault="0089790D" w:rsidP="0089790D">
      <w:pPr>
        <w:pStyle w:val="HNormal"/>
        <w:tabs>
          <w:tab w:val="left" w:pos="8312"/>
        </w:tabs>
        <w:spacing w:after="360" w:line="360" w:lineRule="auto"/>
        <w:ind w:left="864"/>
        <w:rPr>
          <w:rFonts w:ascii="Times New Roman" w:hAnsi="Times New Roman" w:cs="FrankRuehl"/>
          <w:sz w:val="20"/>
          <w:szCs w:val="26"/>
          <w:rtl/>
        </w:rPr>
      </w:pPr>
      <w:r w:rsidRPr="00B84CD4">
        <w:rPr>
          <w:rFonts w:ascii="Times New Roman" w:hAnsi="Times New Roman" w:cs="FrankRuehl"/>
          <w:sz w:val="20"/>
          <w:szCs w:val="26"/>
          <w:rtl/>
        </w:rPr>
        <w:t xml:space="preserve">רשות המים לא תעמיד לרשותו של הספק אמצעים כלשהם, לבד ממשאבי המחשוב הדרושים, כפי שיידרשו לצורך הפרויקט, בהתאם לרשום בנספח </w:t>
      </w:r>
      <w:r w:rsidRPr="00B84CD4">
        <w:rPr>
          <w:rFonts w:ascii="Times New Roman" w:hAnsi="Times New Roman" w:cs="FrankRuehl" w:hint="cs"/>
          <w:sz w:val="20"/>
          <w:szCs w:val="26"/>
          <w:rtl/>
        </w:rPr>
        <w:t>ג</w:t>
      </w:r>
      <w:r w:rsidRPr="00B84CD4">
        <w:rPr>
          <w:rFonts w:ascii="Times New Roman" w:hAnsi="Times New Roman" w:cs="FrankRuehl"/>
          <w:sz w:val="20"/>
          <w:szCs w:val="26"/>
          <w:rtl/>
        </w:rPr>
        <w:t>' להלן.</w:t>
      </w:r>
    </w:p>
    <w:p w14:paraId="1AA52CF8" w14:textId="77777777" w:rsidR="00B948F3" w:rsidRPr="00B948F3" w:rsidRDefault="00B948F3" w:rsidP="00B948F3">
      <w:pPr>
        <w:pStyle w:val="HNormal"/>
        <w:tabs>
          <w:tab w:val="left" w:pos="8312"/>
        </w:tabs>
        <w:spacing w:after="360" w:line="360" w:lineRule="auto"/>
        <w:ind w:left="864"/>
        <w:rPr>
          <w:rFonts w:ascii="Times New Roman" w:hAnsi="Times New Roman" w:cs="FrankRuehl"/>
          <w:sz w:val="20"/>
          <w:szCs w:val="26"/>
          <w:rtl/>
        </w:rPr>
      </w:pPr>
      <w:bookmarkStart w:id="11" w:name="_Toc364353834"/>
      <w:bookmarkStart w:id="12" w:name="_Toc145672583"/>
      <w:r w:rsidRPr="00B948F3">
        <w:rPr>
          <w:rFonts w:ascii="Times New Roman" w:hAnsi="Times New Roman" w:cs="FrankRuehl"/>
          <w:sz w:val="20"/>
          <w:szCs w:val="26"/>
          <w:rtl/>
        </w:rPr>
        <w:br w:type="page"/>
      </w:r>
    </w:p>
    <w:p w14:paraId="4DBADC0B" w14:textId="77777777" w:rsidR="00D025FC" w:rsidRPr="002B0399" w:rsidRDefault="00D025FC"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r w:rsidRPr="002B0399">
        <w:rPr>
          <w:rFonts w:ascii="Times New Roman Bold" w:hAnsi="Times New Roman Bold" w:cs="FrankRuehl" w:hint="cs"/>
          <w:b/>
          <w:bCs/>
          <w:sz w:val="26"/>
          <w:szCs w:val="32"/>
          <w:u w:val="single"/>
          <w:rtl/>
        </w:rPr>
        <w:lastRenderedPageBreak/>
        <w:t>תקופת ההתקשרות</w:t>
      </w:r>
      <w:bookmarkEnd w:id="11"/>
      <w:bookmarkEnd w:id="12"/>
    </w:p>
    <w:p w14:paraId="14986372" w14:textId="77777777" w:rsidR="00895595" w:rsidRPr="00B42F95" w:rsidRDefault="00895595" w:rsidP="00B42F95">
      <w:pPr>
        <w:pStyle w:val="HNormal"/>
        <w:numPr>
          <w:ilvl w:val="1"/>
          <w:numId w:val="2"/>
        </w:numPr>
        <w:tabs>
          <w:tab w:val="left" w:pos="8312"/>
        </w:tabs>
        <w:spacing w:after="240" w:line="360" w:lineRule="auto"/>
        <w:rPr>
          <w:rFonts w:ascii="Times New Roman" w:hAnsi="Times New Roman" w:cs="FrankRuehl"/>
          <w:sz w:val="20"/>
          <w:szCs w:val="26"/>
        </w:rPr>
      </w:pPr>
      <w:bookmarkStart w:id="13" w:name="_Toc145672584"/>
      <w:bookmarkStart w:id="14" w:name="_Toc145672781"/>
      <w:bookmarkStart w:id="15" w:name="_Hlk158292876"/>
      <w:r w:rsidRPr="00B42F95">
        <w:rPr>
          <w:rFonts w:ascii="Times New Roman" w:hAnsi="Times New Roman" w:cs="FrankRuehl" w:hint="cs"/>
          <w:sz w:val="20"/>
          <w:szCs w:val="26"/>
          <w:rtl/>
        </w:rPr>
        <w:t xml:space="preserve">ההתקשרות בין הצדדים תהיה למשך </w:t>
      </w:r>
      <w:r w:rsidR="006B262E">
        <w:rPr>
          <w:rFonts w:ascii="Times New Roman" w:hAnsi="Times New Roman" w:cs="FrankRuehl" w:hint="cs"/>
          <w:sz w:val="20"/>
          <w:szCs w:val="26"/>
          <w:rtl/>
        </w:rPr>
        <w:t>18</w:t>
      </w:r>
      <w:r w:rsidRPr="00B42F95">
        <w:rPr>
          <w:rFonts w:ascii="Times New Roman" w:hAnsi="Times New Roman" w:cs="FrankRuehl" w:hint="cs"/>
          <w:sz w:val="20"/>
          <w:szCs w:val="26"/>
          <w:rtl/>
        </w:rPr>
        <w:t xml:space="preserve"> חודשים (</w:t>
      </w:r>
      <w:r w:rsidR="002A5B1F">
        <w:rPr>
          <w:rFonts w:ascii="Times New Roman" w:hAnsi="Times New Roman" w:cs="FrankRuehl" w:hint="cs"/>
          <w:sz w:val="20"/>
          <w:szCs w:val="26"/>
          <w:rtl/>
        </w:rPr>
        <w:t>6</w:t>
      </w:r>
      <w:r w:rsidRPr="00B42F95">
        <w:rPr>
          <w:rFonts w:ascii="Times New Roman" w:hAnsi="Times New Roman" w:cs="FrankRuehl" w:hint="cs"/>
          <w:sz w:val="20"/>
          <w:szCs w:val="26"/>
          <w:rtl/>
        </w:rPr>
        <w:t xml:space="preserve"> חודשים להקמת המערכת ועוד 12 חודשים לתפעול ולתחזוקה) (להלן: "</w:t>
      </w:r>
      <w:r w:rsidRPr="00B42F95">
        <w:rPr>
          <w:rFonts w:ascii="Times New Roman" w:hAnsi="Times New Roman" w:cs="FrankRuehl" w:hint="cs"/>
          <w:b/>
          <w:bCs/>
          <w:sz w:val="20"/>
          <w:szCs w:val="26"/>
          <w:rtl/>
        </w:rPr>
        <w:t>תקופת ההתקשרות</w:t>
      </w:r>
      <w:r w:rsidRPr="00B42F95">
        <w:rPr>
          <w:rFonts w:ascii="Times New Roman" w:hAnsi="Times New Roman" w:cs="FrankRuehl" w:hint="cs"/>
          <w:sz w:val="20"/>
          <w:szCs w:val="26"/>
          <w:rtl/>
        </w:rPr>
        <w:t>").</w:t>
      </w:r>
      <w:bookmarkEnd w:id="13"/>
      <w:bookmarkEnd w:id="14"/>
    </w:p>
    <w:p w14:paraId="352BD0E6" w14:textId="77777777" w:rsidR="0089790D" w:rsidRPr="00B42F95" w:rsidRDefault="0089790D" w:rsidP="00B42F95">
      <w:pPr>
        <w:pStyle w:val="HNormal"/>
        <w:numPr>
          <w:ilvl w:val="1"/>
          <w:numId w:val="2"/>
        </w:numPr>
        <w:tabs>
          <w:tab w:val="left" w:pos="8312"/>
        </w:tabs>
        <w:spacing w:after="240" w:line="360" w:lineRule="auto"/>
        <w:rPr>
          <w:rFonts w:ascii="Times New Roman" w:hAnsi="Times New Roman" w:cs="FrankRuehl"/>
          <w:sz w:val="20"/>
          <w:szCs w:val="26"/>
          <w:rtl/>
        </w:rPr>
      </w:pPr>
      <w:bookmarkStart w:id="16" w:name="_Toc145672585"/>
      <w:bookmarkStart w:id="17" w:name="_Toc145672782"/>
      <w:r w:rsidRPr="00B42F95">
        <w:rPr>
          <w:rFonts w:ascii="Times New Roman" w:hAnsi="Times New Roman" w:cs="FrankRuehl"/>
          <w:sz w:val="20"/>
          <w:szCs w:val="26"/>
          <w:rtl/>
        </w:rPr>
        <w:t>חרף האמור, לרשות שמורה הזכות לקצר את תקופת ההתקשרות בשל אילוצים תקציביים.</w:t>
      </w:r>
      <w:bookmarkEnd w:id="16"/>
      <w:bookmarkEnd w:id="17"/>
    </w:p>
    <w:p w14:paraId="6CF9E224" w14:textId="7F1F81BB" w:rsidR="0089790D" w:rsidRPr="00B42F95" w:rsidRDefault="0089790D" w:rsidP="00B42F95">
      <w:pPr>
        <w:pStyle w:val="HNormal"/>
        <w:numPr>
          <w:ilvl w:val="1"/>
          <w:numId w:val="2"/>
        </w:numPr>
        <w:tabs>
          <w:tab w:val="left" w:pos="8312"/>
        </w:tabs>
        <w:spacing w:after="240" w:line="360" w:lineRule="auto"/>
        <w:rPr>
          <w:rFonts w:ascii="Times New Roman" w:hAnsi="Times New Roman" w:cs="FrankRuehl"/>
          <w:sz w:val="20"/>
          <w:szCs w:val="26"/>
        </w:rPr>
      </w:pPr>
      <w:bookmarkStart w:id="18" w:name="_Toc145672586"/>
      <w:bookmarkStart w:id="19" w:name="_Toc145672783"/>
      <w:r w:rsidRPr="00B42F95">
        <w:rPr>
          <w:rFonts w:ascii="Times New Roman" w:hAnsi="Times New Roman" w:cs="FrankRuehl" w:hint="cs"/>
          <w:sz w:val="20"/>
          <w:szCs w:val="26"/>
          <w:rtl/>
        </w:rPr>
        <w:t xml:space="preserve">לרשות שמורה זכות הברירה להאריך את תקופת ההתקשרות בתקופות נוספות של שנה או של יותר, או של חלק ממנה, בכל פעם, בגין רכיב השירות "תפעול ותחזוקה" או כל חלק ממנו, או להגדיל את היקף ההתקשרות </w:t>
      </w:r>
      <w:r w:rsidRPr="00B42F95">
        <w:rPr>
          <w:rFonts w:ascii="Times New Roman" w:hAnsi="Times New Roman" w:cs="FrankRuehl" w:hint="eastAsia"/>
          <w:sz w:val="20"/>
          <w:szCs w:val="26"/>
          <w:rtl/>
        </w:rPr>
        <w:t>בעד</w:t>
      </w:r>
      <w:r w:rsidRPr="00B42F95">
        <w:rPr>
          <w:rFonts w:ascii="Times New Roman" w:hAnsi="Times New Roman" w:cs="FrankRuehl"/>
          <w:sz w:val="20"/>
          <w:szCs w:val="26"/>
          <w:rtl/>
        </w:rPr>
        <w:t xml:space="preserve"> 30%</w:t>
      </w:r>
      <w:r w:rsidRPr="00B42F95">
        <w:rPr>
          <w:rFonts w:ascii="Times New Roman" w:hAnsi="Times New Roman" w:cs="FrankRuehl" w:hint="cs"/>
          <w:sz w:val="20"/>
          <w:szCs w:val="26"/>
          <w:rtl/>
        </w:rPr>
        <w:t>,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10 (עשר) שנים בסך הכל.</w:t>
      </w:r>
      <w:bookmarkEnd w:id="18"/>
      <w:bookmarkEnd w:id="19"/>
      <w:r w:rsidR="00BE1A40">
        <w:rPr>
          <w:rFonts w:ascii="Times New Roman" w:hAnsi="Times New Roman" w:cs="FrankRuehl" w:hint="cs"/>
          <w:sz w:val="20"/>
          <w:szCs w:val="26"/>
          <w:rtl/>
        </w:rPr>
        <w:t xml:space="preserve"> </w:t>
      </w:r>
    </w:p>
    <w:p w14:paraId="49657012" w14:textId="0DCECC29" w:rsidR="0089790D" w:rsidRPr="00B42F95" w:rsidRDefault="0089790D" w:rsidP="00B42F95">
      <w:pPr>
        <w:pStyle w:val="HNormal"/>
        <w:numPr>
          <w:ilvl w:val="1"/>
          <w:numId w:val="2"/>
        </w:numPr>
        <w:tabs>
          <w:tab w:val="left" w:pos="8312"/>
        </w:tabs>
        <w:spacing w:after="240" w:line="360" w:lineRule="auto"/>
        <w:rPr>
          <w:rFonts w:ascii="Times New Roman" w:hAnsi="Times New Roman" w:cs="FrankRuehl"/>
          <w:sz w:val="20"/>
          <w:szCs w:val="26"/>
        </w:rPr>
      </w:pPr>
      <w:bookmarkStart w:id="20" w:name="_Toc145672587"/>
      <w:bookmarkStart w:id="21" w:name="_Toc145672784"/>
      <w:bookmarkEnd w:id="15"/>
      <w:r w:rsidRPr="00B42F95">
        <w:rPr>
          <w:rFonts w:ascii="Times New Roman" w:hAnsi="Times New Roman" w:cs="FrankRuehl" w:hint="cs"/>
          <w:sz w:val="20"/>
          <w:szCs w:val="26"/>
          <w:rtl/>
        </w:rPr>
        <w:t xml:space="preserve">תחילת תקופת ההתקשרות המשוערת תהא מיום </w:t>
      </w:r>
      <w:r w:rsidR="00EC5BC2">
        <w:rPr>
          <w:rFonts w:ascii="Times New Roman" w:hAnsi="Times New Roman" w:cs="FrankRuehl" w:hint="cs"/>
          <w:sz w:val="20"/>
          <w:szCs w:val="26"/>
          <w:rtl/>
        </w:rPr>
        <w:t>0</w:t>
      </w:r>
      <w:r w:rsidRPr="00B42F95">
        <w:rPr>
          <w:rFonts w:ascii="Times New Roman" w:hAnsi="Times New Roman" w:cs="FrankRuehl" w:hint="cs"/>
          <w:sz w:val="20"/>
          <w:szCs w:val="26"/>
          <w:rtl/>
        </w:rPr>
        <w:t>1.</w:t>
      </w:r>
      <w:r w:rsidR="00EC5BC2">
        <w:rPr>
          <w:rFonts w:ascii="Times New Roman" w:hAnsi="Times New Roman" w:cs="FrankRuehl" w:hint="cs"/>
          <w:sz w:val="20"/>
          <w:szCs w:val="26"/>
          <w:rtl/>
        </w:rPr>
        <w:t>0</w:t>
      </w:r>
      <w:r w:rsidR="00D2509C">
        <w:rPr>
          <w:rFonts w:ascii="Times New Roman" w:hAnsi="Times New Roman" w:cs="FrankRuehl" w:hint="cs"/>
          <w:sz w:val="20"/>
          <w:szCs w:val="26"/>
          <w:rtl/>
        </w:rPr>
        <w:t>5</w:t>
      </w:r>
      <w:r w:rsidRPr="00B42F95">
        <w:rPr>
          <w:rFonts w:ascii="Times New Roman" w:hAnsi="Times New Roman" w:cs="FrankRuehl" w:hint="cs"/>
          <w:sz w:val="20"/>
          <w:szCs w:val="26"/>
          <w:rtl/>
        </w:rPr>
        <w:t>.2024. יובהר, כי ההסכם ייכנס לתוקף רק לאחר חתימת כל מורשי/ות החתימה מטעם הרשות על ההסכם.</w:t>
      </w:r>
      <w:bookmarkEnd w:id="20"/>
      <w:bookmarkEnd w:id="21"/>
    </w:p>
    <w:p w14:paraId="53893915" w14:textId="77777777" w:rsidR="00014424" w:rsidRPr="002B0399" w:rsidRDefault="00014424"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2" w:name="_Toc364353835"/>
      <w:bookmarkStart w:id="23" w:name="_Toc145672588"/>
      <w:r w:rsidRPr="002B0399">
        <w:rPr>
          <w:rFonts w:ascii="Times New Roman Bold" w:hAnsi="Times New Roman Bold" w:cs="FrankRuehl"/>
          <w:b/>
          <w:bCs/>
          <w:sz w:val="26"/>
          <w:szCs w:val="32"/>
          <w:u w:val="single"/>
          <w:rtl/>
        </w:rPr>
        <w:t>תנאים מוקדמים להשתתפות במכרז (תנאי סף)</w:t>
      </w:r>
      <w:bookmarkEnd w:id="22"/>
      <w:bookmarkEnd w:id="23"/>
    </w:p>
    <w:p w14:paraId="525FAC9A" w14:textId="77777777" w:rsidR="00014424" w:rsidRPr="00B42F95" w:rsidRDefault="00014424" w:rsidP="00B42F95">
      <w:pPr>
        <w:pStyle w:val="HNormal"/>
        <w:tabs>
          <w:tab w:val="left" w:pos="8312"/>
        </w:tabs>
        <w:spacing w:line="360" w:lineRule="auto"/>
        <w:ind w:left="360"/>
        <w:rPr>
          <w:rFonts w:ascii="Times New Roman" w:hAnsi="Times New Roman" w:cs="FrankRuehl"/>
          <w:sz w:val="20"/>
          <w:szCs w:val="26"/>
          <w:rtl/>
        </w:rPr>
      </w:pPr>
      <w:r w:rsidRPr="00B42F95">
        <w:rPr>
          <w:rFonts w:ascii="Times New Roman" w:hAnsi="Times New Roman" w:cs="FrankRuehl" w:hint="cs"/>
          <w:sz w:val="20"/>
          <w:szCs w:val="26"/>
          <w:rtl/>
        </w:rPr>
        <w:t xml:space="preserve">על המציע לעמוד בכל דרישות הסף המפורטות להלן </w:t>
      </w:r>
      <w:r w:rsidRPr="00B42F95">
        <w:rPr>
          <w:rFonts w:ascii="Times New Roman" w:hAnsi="Times New Roman" w:cs="FrankRuehl" w:hint="cs"/>
          <w:sz w:val="20"/>
          <w:szCs w:val="26"/>
          <w:u w:val="single"/>
          <w:rtl/>
        </w:rPr>
        <w:t>באופן מצטבר</w:t>
      </w:r>
      <w:r w:rsidRPr="00B42F95">
        <w:rPr>
          <w:rFonts w:ascii="Times New Roman" w:hAnsi="Times New Roman" w:cs="FrankRuehl" w:hint="cs"/>
          <w:sz w:val="20"/>
          <w:szCs w:val="26"/>
          <w:rtl/>
        </w:rPr>
        <w:t xml:space="preserve"> על</w:t>
      </w:r>
      <w:r w:rsidR="00B402CE" w:rsidRPr="00B42F95">
        <w:rPr>
          <w:rFonts w:ascii="Times New Roman" w:hAnsi="Times New Roman" w:cs="FrankRuehl" w:hint="cs"/>
          <w:sz w:val="20"/>
          <w:szCs w:val="26"/>
          <w:rtl/>
        </w:rPr>
        <w:t>-</w:t>
      </w:r>
      <w:r w:rsidRPr="00B42F95">
        <w:rPr>
          <w:rFonts w:ascii="Times New Roman" w:hAnsi="Times New Roman" w:cs="FrankRuehl" w:hint="cs"/>
          <w:sz w:val="20"/>
          <w:szCs w:val="26"/>
          <w:rtl/>
        </w:rPr>
        <w:t>מנת שיהיה זכאי להשתתף במכרז:</w:t>
      </w:r>
    </w:p>
    <w:p w14:paraId="3B6D5ED8" w14:textId="77777777" w:rsidR="00897B0C" w:rsidRPr="009A6998" w:rsidRDefault="00897B0C" w:rsidP="00B42F95">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4" w:name="_Toc145672589"/>
      <w:bookmarkStart w:id="25" w:name="_Toc145672785"/>
      <w:r w:rsidRPr="009A6998">
        <w:rPr>
          <w:rFonts w:ascii="Times New Roman" w:hAnsi="Times New Roman" w:cs="FrankRuehl" w:hint="cs"/>
          <w:b/>
          <w:bCs/>
          <w:sz w:val="20"/>
          <w:szCs w:val="26"/>
          <w:u w:val="single"/>
          <w:rtl/>
        </w:rPr>
        <w:t>תנאי סף מקצועיים</w:t>
      </w:r>
      <w:bookmarkEnd w:id="24"/>
      <w:bookmarkEnd w:id="25"/>
    </w:p>
    <w:p w14:paraId="6DDC6892" w14:textId="77777777" w:rsidR="006855B7" w:rsidRPr="00B42F95" w:rsidRDefault="006855B7" w:rsidP="00B41099">
      <w:pPr>
        <w:pStyle w:val="HNormal"/>
        <w:numPr>
          <w:ilvl w:val="0"/>
          <w:numId w:val="83"/>
        </w:numPr>
        <w:tabs>
          <w:tab w:val="left" w:pos="8312"/>
        </w:tabs>
        <w:spacing w:line="360" w:lineRule="auto"/>
        <w:rPr>
          <w:rFonts w:ascii="Times New Roman" w:hAnsi="Times New Roman" w:cs="FrankRuehl"/>
          <w:b/>
          <w:bCs/>
          <w:sz w:val="20"/>
          <w:szCs w:val="26"/>
        </w:rPr>
      </w:pPr>
      <w:bookmarkStart w:id="26" w:name="_Hlk140754857"/>
      <w:r w:rsidRPr="00B42F95">
        <w:rPr>
          <w:rFonts w:ascii="Times New Roman" w:hAnsi="Times New Roman" w:cs="FrankRuehl" w:hint="cs"/>
          <w:b/>
          <w:bCs/>
          <w:sz w:val="20"/>
          <w:szCs w:val="26"/>
          <w:rtl/>
        </w:rPr>
        <w:t>יובהר כי ההשתתפות במכרז אסורה על מציעים</w:t>
      </w:r>
      <w:r w:rsidR="00EC5BC2">
        <w:rPr>
          <w:rFonts w:ascii="Times New Roman" w:hAnsi="Times New Roman" w:cs="FrankRuehl" w:hint="cs"/>
          <w:b/>
          <w:bCs/>
          <w:sz w:val="20"/>
          <w:szCs w:val="26"/>
          <w:rtl/>
        </w:rPr>
        <w:t>,</w:t>
      </w:r>
      <w:r w:rsidRPr="00B42F95">
        <w:rPr>
          <w:rFonts w:ascii="Times New Roman" w:hAnsi="Times New Roman" w:cs="FrankRuehl" w:hint="cs"/>
          <w:b/>
          <w:bCs/>
          <w:sz w:val="20"/>
          <w:szCs w:val="26"/>
          <w:rtl/>
        </w:rPr>
        <w:t xml:space="preserve"> שהינם "קבלן כח</w:t>
      </w:r>
      <w:r w:rsidR="00EC5BC2">
        <w:rPr>
          <w:rFonts w:ascii="Times New Roman" w:hAnsi="Times New Roman" w:cs="FrankRuehl" w:hint="cs"/>
          <w:b/>
          <w:bCs/>
          <w:sz w:val="20"/>
          <w:szCs w:val="26"/>
          <w:rtl/>
        </w:rPr>
        <w:t>-</w:t>
      </w:r>
      <w:r w:rsidRPr="00B42F95">
        <w:rPr>
          <w:rFonts w:ascii="Times New Roman" w:hAnsi="Times New Roman" w:cs="FrankRuehl" w:hint="cs"/>
          <w:b/>
          <w:bCs/>
          <w:sz w:val="20"/>
          <w:szCs w:val="26"/>
          <w:rtl/>
        </w:rPr>
        <w:t xml:space="preserve">אדם" או "קבלן שירות", כהגדרתם בחוק </w:t>
      </w:r>
      <w:r w:rsidRPr="00B42F95">
        <w:rPr>
          <w:rFonts w:ascii="Times New Roman" w:hAnsi="Times New Roman" w:cs="FrankRuehl"/>
          <w:b/>
          <w:bCs/>
          <w:sz w:val="20"/>
          <w:szCs w:val="26"/>
          <w:rtl/>
        </w:rPr>
        <w:t xml:space="preserve">העסקת עובדים על ידי קבלני כוח אדם, </w:t>
      </w:r>
      <w:r w:rsidRPr="00B42F95">
        <w:rPr>
          <w:rFonts w:ascii="Times New Roman" w:hAnsi="Times New Roman" w:cs="FrankRuehl" w:hint="cs"/>
          <w:b/>
          <w:bCs/>
          <w:sz w:val="20"/>
          <w:szCs w:val="26"/>
          <w:rtl/>
        </w:rPr>
        <w:t>ה</w:t>
      </w:r>
      <w:r w:rsidRPr="00B42F95">
        <w:rPr>
          <w:rFonts w:ascii="Times New Roman" w:hAnsi="Times New Roman" w:cs="FrankRuehl"/>
          <w:b/>
          <w:bCs/>
          <w:sz w:val="20"/>
          <w:szCs w:val="26"/>
          <w:rtl/>
        </w:rPr>
        <w:t>תשנ"ו-1996</w:t>
      </w:r>
      <w:r w:rsidRPr="00B42F95">
        <w:rPr>
          <w:rFonts w:ascii="Times New Roman" w:hAnsi="Times New Roman" w:cs="FrankRuehl" w:hint="cs"/>
          <w:b/>
          <w:bCs/>
          <w:sz w:val="20"/>
          <w:szCs w:val="26"/>
          <w:rtl/>
        </w:rPr>
        <w:t xml:space="preserve">, וככל שתוגש הצעה מטעמם </w:t>
      </w:r>
      <w:r w:rsidR="004E1260" w:rsidRPr="00B42F95">
        <w:rPr>
          <w:rFonts w:ascii="Times New Roman" w:hAnsi="Times New Roman" w:cs="FrankRuehl" w:hint="cs"/>
          <w:b/>
          <w:bCs/>
          <w:sz w:val="20"/>
          <w:szCs w:val="26"/>
          <w:rtl/>
        </w:rPr>
        <w:t>-</w:t>
      </w:r>
      <w:r w:rsidRPr="00B42F95">
        <w:rPr>
          <w:rFonts w:ascii="Times New Roman" w:hAnsi="Times New Roman" w:cs="FrankRuehl" w:hint="cs"/>
          <w:b/>
          <w:bCs/>
          <w:sz w:val="20"/>
          <w:szCs w:val="26"/>
          <w:rtl/>
        </w:rPr>
        <w:t xml:space="preserve"> תיפסל זו על הסף.</w:t>
      </w:r>
    </w:p>
    <w:p w14:paraId="3BA49CA7" w14:textId="77777777" w:rsidR="009059FD" w:rsidRPr="009A6998" w:rsidRDefault="009059FD" w:rsidP="009A6998">
      <w:pPr>
        <w:pStyle w:val="HNormal"/>
        <w:numPr>
          <w:ilvl w:val="2"/>
          <w:numId w:val="2"/>
        </w:numPr>
        <w:shd w:val="clear" w:color="auto" w:fill="C6D9F1"/>
        <w:tabs>
          <w:tab w:val="left" w:pos="8312"/>
        </w:tabs>
        <w:spacing w:after="0" w:line="360" w:lineRule="auto"/>
        <w:rPr>
          <w:rFonts w:ascii="Times New Roman" w:hAnsi="Times New Roman" w:cs="FrankRuehl"/>
          <w:b/>
          <w:bCs/>
          <w:sz w:val="20"/>
          <w:szCs w:val="26"/>
        </w:rPr>
      </w:pPr>
      <w:bookmarkStart w:id="27" w:name="_Toc145672590"/>
      <w:bookmarkStart w:id="28" w:name="_Toc145672786"/>
      <w:r w:rsidRPr="009A6998">
        <w:rPr>
          <w:rFonts w:ascii="Times New Roman" w:hAnsi="Times New Roman" w:cs="FrankRuehl" w:hint="cs"/>
          <w:b/>
          <w:bCs/>
          <w:sz w:val="20"/>
          <w:szCs w:val="26"/>
          <w:rtl/>
        </w:rPr>
        <w:t>תנאי סף למציע</w:t>
      </w:r>
      <w:bookmarkEnd w:id="27"/>
      <w:bookmarkEnd w:id="28"/>
    </w:p>
    <w:p w14:paraId="351A96FF" w14:textId="77777777" w:rsidR="009059FD" w:rsidRPr="009A6998" w:rsidRDefault="009059FD" w:rsidP="00EC5BC2">
      <w:pPr>
        <w:pStyle w:val="HNormal"/>
        <w:tabs>
          <w:tab w:val="left" w:pos="8312"/>
        </w:tabs>
        <w:spacing w:after="0" w:line="360" w:lineRule="auto"/>
        <w:ind w:left="1440"/>
        <w:rPr>
          <w:rFonts w:ascii="Times New Roman" w:hAnsi="Times New Roman" w:cs="FrankRuehl"/>
          <w:sz w:val="20"/>
          <w:szCs w:val="26"/>
          <w:rtl/>
        </w:rPr>
      </w:pPr>
      <w:r w:rsidRPr="009A6998">
        <w:rPr>
          <w:rFonts w:ascii="Times New Roman" w:hAnsi="Times New Roman" w:cs="FrankRuehl" w:hint="cs"/>
          <w:sz w:val="20"/>
          <w:szCs w:val="26"/>
          <w:rtl/>
        </w:rPr>
        <w:t>על המציע למלא א</w:t>
      </w:r>
      <w:r w:rsidR="00F12CA4" w:rsidRPr="009A6998">
        <w:rPr>
          <w:rFonts w:ascii="Times New Roman" w:hAnsi="Times New Roman" w:cs="FrankRuehl" w:hint="cs"/>
          <w:sz w:val="20"/>
          <w:szCs w:val="26"/>
          <w:rtl/>
        </w:rPr>
        <w:t>ת</w:t>
      </w:r>
      <w:r w:rsidRPr="009A6998">
        <w:rPr>
          <w:rFonts w:ascii="Times New Roman" w:hAnsi="Times New Roman" w:cs="FrankRuehl" w:hint="cs"/>
          <w:sz w:val="20"/>
          <w:szCs w:val="26"/>
          <w:rtl/>
        </w:rPr>
        <w:t xml:space="preserve"> הדרישות המפורטות להלן באופן מצטבר:</w:t>
      </w:r>
    </w:p>
    <w:p w14:paraId="581F96CB" w14:textId="77777777" w:rsidR="00C53446" w:rsidRPr="00EC5BC2" w:rsidRDefault="009059FD" w:rsidP="00EC5BC2">
      <w:pPr>
        <w:pStyle w:val="HNormal"/>
        <w:numPr>
          <w:ilvl w:val="3"/>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sz w:val="20"/>
          <w:szCs w:val="26"/>
          <w:rtl/>
        </w:rPr>
        <w:t xml:space="preserve">בעל נסיון </w:t>
      </w:r>
      <w:r w:rsidRPr="00EC5BC2">
        <w:rPr>
          <w:rFonts w:ascii="Times New Roman" w:hAnsi="Times New Roman" w:cs="FrankRuehl" w:hint="cs"/>
          <w:sz w:val="20"/>
          <w:szCs w:val="26"/>
          <w:rtl/>
        </w:rPr>
        <w:t xml:space="preserve">מצטבר במהלך חמש השנים, שקדמו למועד האחרון להגשת הצעות למכרז זה, בהקמה, בתפעול ובתחזוקה של לפחות 2 (שתי) מערכות </w:t>
      </w:r>
      <w:r w:rsidR="002A5B1F" w:rsidRPr="00EC5BC2">
        <w:rPr>
          <w:rFonts w:ascii="Times New Roman" w:hAnsi="Times New Roman" w:cs="FrankRuehl" w:hint="cs"/>
          <w:sz w:val="20"/>
          <w:szCs w:val="26"/>
          <w:rtl/>
        </w:rPr>
        <w:t>ממוחשבות לניהול מעבדות (</w:t>
      </w:r>
      <w:r w:rsidR="002A5B1F" w:rsidRPr="00EC5BC2">
        <w:rPr>
          <w:rFonts w:ascii="Times New Roman" w:hAnsi="Times New Roman" w:cs="FrankRuehl" w:hint="cs"/>
          <w:sz w:val="20"/>
          <w:szCs w:val="26"/>
        </w:rPr>
        <w:t>LIMS</w:t>
      </w:r>
      <w:r w:rsidR="002A5B1F" w:rsidRPr="00EC5BC2">
        <w:rPr>
          <w:rFonts w:ascii="Times New Roman" w:hAnsi="Times New Roman" w:cs="FrankRuehl" w:hint="cs"/>
          <w:sz w:val="20"/>
          <w:szCs w:val="26"/>
          <w:rtl/>
        </w:rPr>
        <w:t>) בשילוב עם מערכ</w:t>
      </w:r>
      <w:r w:rsidR="00EC5BC2" w:rsidRPr="00EC5BC2">
        <w:rPr>
          <w:rFonts w:ascii="Times New Roman" w:hAnsi="Times New Roman" w:cs="FrankRuehl" w:hint="cs"/>
          <w:sz w:val="20"/>
          <w:szCs w:val="26"/>
          <w:rtl/>
        </w:rPr>
        <w:t>ו</w:t>
      </w:r>
      <w:r w:rsidR="002A5B1F" w:rsidRPr="00EC5BC2">
        <w:rPr>
          <w:rFonts w:ascii="Times New Roman" w:hAnsi="Times New Roman" w:cs="FrankRuehl" w:hint="cs"/>
          <w:sz w:val="20"/>
          <w:szCs w:val="26"/>
          <w:rtl/>
        </w:rPr>
        <w:t>ת</w:t>
      </w:r>
      <w:r w:rsidR="00EC5BC2" w:rsidRPr="00EC5BC2">
        <w:rPr>
          <w:rFonts w:ascii="FrankRuehl" w:hAnsi="FrankRuehl" w:cs="FrankRuehl" w:hint="cs"/>
          <w:sz w:val="20"/>
          <w:szCs w:val="26"/>
          <w:rtl/>
        </w:rPr>
        <w:t xml:space="preserve"> לניהול הרישום של הבדיקות ותוצאותיהן במעבדה (</w:t>
      </w:r>
      <w:r w:rsidR="00EC5BC2" w:rsidRPr="00EC5BC2">
        <w:rPr>
          <w:rFonts w:ascii="FrankRuehl" w:hAnsi="FrankRuehl" w:cs="FrankRuehl" w:hint="cs"/>
          <w:sz w:val="20"/>
          <w:szCs w:val="26"/>
        </w:rPr>
        <w:t>ELN</w:t>
      </w:r>
      <w:r w:rsidR="00EC5BC2" w:rsidRPr="00EC5BC2">
        <w:rPr>
          <w:rFonts w:ascii="FrankRuehl" w:hAnsi="FrankRuehl" w:cs="FrankRuehl" w:hint="cs"/>
          <w:sz w:val="20"/>
          <w:szCs w:val="26"/>
          <w:rtl/>
        </w:rPr>
        <w:t>)</w:t>
      </w:r>
      <w:r w:rsidR="00EC5BC2">
        <w:rPr>
          <w:rFonts w:ascii="Times New Roman" w:hAnsi="Times New Roman" w:cs="FrankRuehl" w:hint="cs"/>
          <w:sz w:val="20"/>
          <w:szCs w:val="26"/>
          <w:rtl/>
        </w:rPr>
        <w:t>, תוך עמידה בתנאים הבאים:</w:t>
      </w:r>
    </w:p>
    <w:p w14:paraId="4EE8C1A3" w14:textId="77777777" w:rsidR="009059FD" w:rsidRPr="00EC5BC2" w:rsidRDefault="00C53446" w:rsidP="00EC5BC2">
      <w:pPr>
        <w:pStyle w:val="HNormal"/>
        <w:numPr>
          <w:ilvl w:val="4"/>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hint="cs"/>
          <w:sz w:val="20"/>
          <w:szCs w:val="26"/>
          <w:rtl/>
        </w:rPr>
        <w:t>תקופת התפעול והתחזוקה נמשכה שנתיים לפחות.</w:t>
      </w:r>
    </w:p>
    <w:p w14:paraId="52596687" w14:textId="77777777" w:rsidR="00C53446" w:rsidRPr="00EC5BC2" w:rsidRDefault="00EC5BC2" w:rsidP="00C53446">
      <w:pPr>
        <w:pStyle w:val="HNormal"/>
        <w:numPr>
          <w:ilvl w:val="4"/>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כל-אחת מן המערכות שירתה 10 </w:t>
      </w:r>
      <w:r w:rsidR="00C53446" w:rsidRPr="00EC5BC2">
        <w:rPr>
          <w:rFonts w:ascii="Times New Roman" w:hAnsi="Times New Roman" w:cs="FrankRuehl" w:hint="cs"/>
          <w:sz w:val="20"/>
          <w:szCs w:val="26"/>
          <w:rtl/>
        </w:rPr>
        <w:t>משתמשים</w:t>
      </w:r>
      <w:r>
        <w:rPr>
          <w:rFonts w:ascii="Times New Roman" w:hAnsi="Times New Roman" w:cs="FrankRuehl" w:hint="cs"/>
          <w:sz w:val="20"/>
          <w:szCs w:val="26"/>
          <w:rtl/>
        </w:rPr>
        <w:t xml:space="preserve"> לפחות.</w:t>
      </w:r>
    </w:p>
    <w:p w14:paraId="4ABF1A7D" w14:textId="77777777" w:rsidR="009059FD" w:rsidRPr="00762102" w:rsidRDefault="009059FD" w:rsidP="00EC5BC2">
      <w:pPr>
        <w:pStyle w:val="HNormal"/>
        <w:numPr>
          <w:ilvl w:val="3"/>
          <w:numId w:val="2"/>
        </w:numPr>
        <w:tabs>
          <w:tab w:val="left" w:pos="8312"/>
        </w:tabs>
        <w:spacing w:line="360" w:lineRule="auto"/>
        <w:rPr>
          <w:rFonts w:ascii="Times New Roman" w:hAnsi="Times New Roman" w:cs="FrankRuehl"/>
          <w:sz w:val="20"/>
          <w:szCs w:val="26"/>
        </w:rPr>
      </w:pPr>
      <w:r w:rsidRPr="00762102">
        <w:rPr>
          <w:rFonts w:ascii="Times New Roman" w:hAnsi="Times New Roman" w:cs="FrankRuehl" w:hint="cs"/>
          <w:sz w:val="20"/>
          <w:szCs w:val="26"/>
          <w:rtl/>
        </w:rPr>
        <w:t xml:space="preserve">בעל הסמכה תקפה לתקן </w:t>
      </w:r>
      <w:r w:rsidRPr="00762102">
        <w:rPr>
          <w:rFonts w:ascii="Times New Roman" w:hAnsi="Times New Roman" w:cs="FrankRuehl"/>
          <w:sz w:val="20"/>
          <w:szCs w:val="26"/>
        </w:rPr>
        <w:t>ISO 17025</w:t>
      </w:r>
      <w:r w:rsidRPr="00762102">
        <w:rPr>
          <w:rFonts w:ascii="Times New Roman" w:hAnsi="Times New Roman" w:cs="FrankRuehl" w:hint="cs"/>
          <w:sz w:val="20"/>
          <w:szCs w:val="26"/>
          <w:rtl/>
        </w:rPr>
        <w:t>.</w:t>
      </w:r>
    </w:p>
    <w:p w14:paraId="20681843"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hint="cs"/>
          <w:sz w:val="20"/>
          <w:szCs w:val="26"/>
          <w:rtl/>
        </w:rPr>
        <w:t>ככל שהמציע ה</w:t>
      </w:r>
      <w:r w:rsidR="00F12CA4" w:rsidRPr="009A6998">
        <w:rPr>
          <w:rFonts w:ascii="Times New Roman" w:hAnsi="Times New Roman" w:cs="FrankRuehl" w:hint="cs"/>
          <w:sz w:val="20"/>
          <w:szCs w:val="26"/>
          <w:rtl/>
        </w:rPr>
        <w:t>וא</w:t>
      </w:r>
      <w:r w:rsidRPr="009A6998">
        <w:rPr>
          <w:rFonts w:ascii="Times New Roman" w:hAnsi="Times New Roman" w:cs="FrankRuehl" w:hint="cs"/>
          <w:sz w:val="20"/>
          <w:szCs w:val="26"/>
          <w:rtl/>
        </w:rPr>
        <w:t xml:space="preserve"> תאגיד או גוף אחר, המועד הקובע לבחינת הנסיון הוא מועד התאגדותו של הגוף מציע ההצעה במכרז בלבד, אלא אם קבעה ועדת המכרזים אחרת במפורש.</w:t>
      </w:r>
    </w:p>
    <w:p w14:paraId="54777690"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hint="cs"/>
          <w:sz w:val="20"/>
          <w:szCs w:val="26"/>
          <w:rtl/>
        </w:rPr>
        <w:lastRenderedPageBreak/>
        <w:t>ככל שמציע/ה מהווה תאגיד</w:t>
      </w:r>
      <w:r w:rsidR="006906CD" w:rsidRPr="009A6998">
        <w:rPr>
          <w:rFonts w:ascii="Times New Roman" w:hAnsi="Times New Roman" w:cs="FrankRuehl" w:hint="cs"/>
          <w:sz w:val="20"/>
          <w:szCs w:val="26"/>
          <w:rtl/>
        </w:rPr>
        <w:t>,</w:t>
      </w:r>
      <w:r w:rsidRPr="009A6998">
        <w:rPr>
          <w:rFonts w:ascii="Times New Roman" w:hAnsi="Times New Roman" w:cs="FrankRuehl" w:hint="cs"/>
          <w:sz w:val="20"/>
          <w:szCs w:val="26"/>
          <w:rtl/>
        </w:rPr>
        <w:t xml:space="preserve"> אשר נסיונו מתבסס על נסיון בעלי התאגיד כעוסק/ת מורשה או כשכיר/ה, ניתן להכיר בניסיון זה ובלבד שהם בעלי לפחות 30% ממניות התאגיד.</w:t>
      </w:r>
    </w:p>
    <w:p w14:paraId="060C634F"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sz w:val="20"/>
          <w:szCs w:val="26"/>
          <w:rtl/>
        </w:rPr>
        <w:t>במקרה שבו המציע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כאישיות משפטית עצמאית, אינ</w:t>
      </w:r>
      <w:r w:rsidRPr="009A6998">
        <w:rPr>
          <w:rFonts w:ascii="Times New Roman" w:hAnsi="Times New Roman" w:cs="FrankRuehl" w:hint="cs"/>
          <w:sz w:val="20"/>
          <w:szCs w:val="26"/>
          <w:rtl/>
        </w:rPr>
        <w:t>ו/ה</w:t>
      </w:r>
      <w:r w:rsidRPr="009A6998">
        <w:rPr>
          <w:rFonts w:ascii="Times New Roman" w:hAnsi="Times New Roman" w:cs="FrankRuehl"/>
          <w:sz w:val="20"/>
          <w:szCs w:val="26"/>
          <w:rtl/>
        </w:rPr>
        <w:t xml:space="preserve"> עומד</w:t>
      </w:r>
      <w:r w:rsidRPr="009A6998">
        <w:rPr>
          <w:rFonts w:ascii="Times New Roman" w:hAnsi="Times New Roman" w:cs="FrankRuehl" w:hint="cs"/>
          <w:sz w:val="20"/>
          <w:szCs w:val="26"/>
          <w:rtl/>
        </w:rPr>
        <w:t>/ת</w:t>
      </w:r>
      <w:r w:rsidRPr="009A6998">
        <w:rPr>
          <w:rFonts w:ascii="Times New Roman" w:hAnsi="Times New Roman" w:cs="FrankRuehl"/>
          <w:sz w:val="20"/>
          <w:szCs w:val="26"/>
          <w:rtl/>
        </w:rPr>
        <w:t xml:space="preserve"> בתנאי הסף המפורטים במכרז ושבעבר</w:t>
      </w:r>
      <w:r w:rsidRPr="009A6998">
        <w:rPr>
          <w:rFonts w:ascii="Times New Roman" w:hAnsi="Times New Roman" w:cs="FrankRuehl" w:hint="cs"/>
          <w:sz w:val="20"/>
          <w:szCs w:val="26"/>
          <w:rtl/>
        </w:rPr>
        <w:t xml:space="preserve">ו/ה </w:t>
      </w:r>
      <w:r w:rsidRPr="009A6998">
        <w:rPr>
          <w:rFonts w:ascii="Times New Roman" w:hAnsi="Times New Roman" w:cs="FrankRuehl"/>
          <w:sz w:val="20"/>
          <w:szCs w:val="26"/>
          <w:rtl/>
        </w:rPr>
        <w:t>התרחש שינוי ארגוני (לדוגמה</w:t>
      </w:r>
      <w:r w:rsidR="009A6998">
        <w:rPr>
          <w:rFonts w:ascii="Times New Roman" w:hAnsi="Times New Roman" w:cs="FrankRuehl" w:hint="cs"/>
          <w:sz w:val="20"/>
          <w:szCs w:val="26"/>
          <w:rtl/>
        </w:rPr>
        <w:t>:</w:t>
      </w:r>
      <w:r w:rsidRPr="009A6998">
        <w:rPr>
          <w:rFonts w:ascii="Times New Roman" w:hAnsi="Times New Roman" w:cs="FrankRuehl"/>
          <w:sz w:val="20"/>
          <w:szCs w:val="26"/>
          <w:rtl/>
        </w:rPr>
        <w:t xml:space="preserve"> התאגדות 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xml:space="preserve"> מעוסק</w:t>
      </w:r>
      <w:r w:rsidRPr="009A6998">
        <w:rPr>
          <w:rFonts w:ascii="Times New Roman" w:hAnsi="Times New Roman" w:cs="FrankRuehl" w:hint="cs"/>
          <w:sz w:val="20"/>
          <w:szCs w:val="26"/>
          <w:rtl/>
        </w:rPr>
        <w:t>/ת</w:t>
      </w:r>
      <w:r w:rsidRPr="009A6998">
        <w:rPr>
          <w:rFonts w:ascii="Times New Roman" w:hAnsi="Times New Roman" w:cs="FrankRuehl"/>
          <w:sz w:val="20"/>
          <w:szCs w:val="26"/>
          <w:rtl/>
        </w:rPr>
        <w:t xml:space="preserve"> מורשה לחברה, רכישת פעילות, התאגדות כחברה, רה-ארגון או איחוד של חברות בדרך אחרת), באופן בו הפעילות הרלוונטית לצורך עמידה בתנאי הסף השתלבה אצל המציע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xml:space="preserve">, </w:t>
      </w:r>
      <w:r w:rsidRPr="009A6998">
        <w:rPr>
          <w:rFonts w:ascii="Times New Roman" w:hAnsi="Times New Roman" w:cs="FrankRuehl" w:hint="cs"/>
          <w:sz w:val="20"/>
          <w:szCs w:val="26"/>
          <w:rtl/>
        </w:rPr>
        <w:t xml:space="preserve">ת/יוכל </w:t>
      </w:r>
      <w:r w:rsidRPr="009A6998">
        <w:rPr>
          <w:rFonts w:ascii="Times New Roman" w:hAnsi="Times New Roman" w:cs="FrankRuehl"/>
          <w:sz w:val="20"/>
          <w:szCs w:val="26"/>
          <w:rtl/>
        </w:rPr>
        <w:t>המציע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xml:space="preserve"> לצרף לנתוני</w:t>
      </w:r>
      <w:r w:rsidRPr="009A6998">
        <w:rPr>
          <w:rFonts w:ascii="Times New Roman" w:hAnsi="Times New Roman" w:cs="FrankRuehl" w:hint="cs"/>
          <w:sz w:val="20"/>
          <w:szCs w:val="26"/>
          <w:rtl/>
        </w:rPr>
        <w:t>ו/ה</w:t>
      </w:r>
      <w:r w:rsidRPr="009A6998">
        <w:rPr>
          <w:rFonts w:ascii="Times New Roman" w:hAnsi="Times New Roman" w:cs="FrankRuehl"/>
          <w:sz w:val="20"/>
          <w:szCs w:val="26"/>
          <w:rtl/>
        </w:rPr>
        <w:t xml:space="preserve"> את נתוני הגוף בו התקיימה הפעילות לפני השינוי הארגוני. החלטה בדבר הכרה כאמור תהיה בכפוף לשיקול דעת</w:t>
      </w:r>
      <w:r w:rsidRPr="009A6998">
        <w:rPr>
          <w:rFonts w:ascii="Times New Roman" w:hAnsi="Times New Roman" w:cs="FrankRuehl" w:hint="cs"/>
          <w:sz w:val="20"/>
          <w:szCs w:val="26"/>
          <w:rtl/>
        </w:rPr>
        <w:t>ה המקצועי של ועדת המכרזים</w:t>
      </w:r>
      <w:r w:rsidRPr="009A6998">
        <w:rPr>
          <w:rFonts w:ascii="Times New Roman" w:hAnsi="Times New Roman" w:cs="FrankRuehl"/>
          <w:sz w:val="20"/>
          <w:szCs w:val="26"/>
          <w:rtl/>
        </w:rPr>
        <w:t>.</w:t>
      </w:r>
    </w:p>
    <w:p w14:paraId="244A7DE1"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sz w:val="20"/>
          <w:szCs w:val="26"/>
          <w:rtl/>
        </w:rPr>
        <w:t>על המציע להוכיח את כשירות</w:t>
      </w:r>
      <w:r w:rsidR="006906CD" w:rsidRPr="009A6998">
        <w:rPr>
          <w:rFonts w:ascii="Times New Roman" w:hAnsi="Times New Roman" w:cs="FrankRuehl" w:hint="cs"/>
          <w:sz w:val="20"/>
          <w:szCs w:val="26"/>
          <w:rtl/>
        </w:rPr>
        <w:t>ו</w:t>
      </w:r>
      <w:r w:rsidRPr="009A6998">
        <w:rPr>
          <w:rFonts w:ascii="Times New Roman" w:hAnsi="Times New Roman" w:cs="FrankRuehl"/>
          <w:sz w:val="20"/>
          <w:szCs w:val="26"/>
          <w:rtl/>
        </w:rPr>
        <w:t xml:space="preserve"> לפי סעיף זה באמצעות מסמכים</w:t>
      </w:r>
      <w:r w:rsidR="006906CD" w:rsidRPr="009A6998">
        <w:rPr>
          <w:rFonts w:ascii="Times New Roman" w:hAnsi="Times New Roman" w:cs="FrankRuehl" w:hint="cs"/>
          <w:sz w:val="20"/>
          <w:szCs w:val="26"/>
          <w:rtl/>
        </w:rPr>
        <w:t>,</w:t>
      </w:r>
      <w:r w:rsidRPr="009A6998">
        <w:rPr>
          <w:rFonts w:ascii="Times New Roman" w:hAnsi="Times New Roman" w:cs="FrankRuehl"/>
          <w:sz w:val="20"/>
          <w:szCs w:val="26"/>
          <w:rtl/>
        </w:rPr>
        <w:t xml:space="preserve"> שיפרטו את נסיונ</w:t>
      </w:r>
      <w:r w:rsidRPr="009A6998">
        <w:rPr>
          <w:rFonts w:ascii="Times New Roman" w:hAnsi="Times New Roman" w:cs="FrankRuehl" w:hint="cs"/>
          <w:sz w:val="20"/>
          <w:szCs w:val="26"/>
          <w:rtl/>
        </w:rPr>
        <w:t>ו/ה</w:t>
      </w:r>
      <w:r w:rsidRPr="009A6998">
        <w:rPr>
          <w:rFonts w:ascii="Times New Roman" w:hAnsi="Times New Roman" w:cs="FrankRuehl"/>
          <w:sz w:val="20"/>
          <w:szCs w:val="26"/>
          <w:rtl/>
        </w:rPr>
        <w:t xml:space="preserve"> הרלוונטי של המציע</w:t>
      </w:r>
      <w:r w:rsidRPr="009A6998">
        <w:rPr>
          <w:rFonts w:ascii="Times New Roman" w:hAnsi="Times New Roman" w:cs="FrankRuehl" w:hint="cs"/>
          <w:sz w:val="20"/>
          <w:szCs w:val="26"/>
          <w:rtl/>
        </w:rPr>
        <w:t>/ה, ו</w:t>
      </w:r>
      <w:r w:rsidRPr="009A6998">
        <w:rPr>
          <w:rFonts w:ascii="Times New Roman" w:hAnsi="Times New Roman" w:cs="FrankRuehl"/>
          <w:sz w:val="20"/>
          <w:szCs w:val="26"/>
          <w:rtl/>
        </w:rPr>
        <w:t xml:space="preserve">למלא כנדרש את </w:t>
      </w:r>
      <w:r w:rsidR="00125B3C">
        <w:rPr>
          <w:rFonts w:ascii="Times New Roman" w:hAnsi="Times New Roman" w:cs="FrankRuehl" w:hint="cs"/>
          <w:sz w:val="20"/>
          <w:szCs w:val="26"/>
          <w:rtl/>
        </w:rPr>
        <w:t>'</w:t>
      </w:r>
      <w:r w:rsidRPr="009A6998">
        <w:rPr>
          <w:rFonts w:ascii="Times New Roman" w:hAnsi="Times New Roman" w:cs="FrankRuehl"/>
          <w:b/>
          <w:bCs/>
          <w:sz w:val="20"/>
          <w:szCs w:val="26"/>
          <w:rtl/>
        </w:rPr>
        <w:t xml:space="preserve">נספח </w:t>
      </w:r>
      <w:r w:rsidRPr="009A6998">
        <w:rPr>
          <w:rFonts w:ascii="Times New Roman" w:hAnsi="Times New Roman" w:cs="FrankRuehl" w:hint="eastAsia"/>
          <w:b/>
          <w:bCs/>
          <w:sz w:val="20"/>
          <w:szCs w:val="26"/>
          <w:rtl/>
        </w:rPr>
        <w:t>י</w:t>
      </w:r>
      <w:r w:rsidRPr="009A6998">
        <w:rPr>
          <w:rFonts w:ascii="Times New Roman" w:hAnsi="Times New Roman" w:cs="FrankRuehl"/>
          <w:b/>
          <w:bCs/>
          <w:sz w:val="20"/>
          <w:szCs w:val="26"/>
          <w:rtl/>
        </w:rPr>
        <w:t>"</w:t>
      </w:r>
      <w:r w:rsidR="009A6998">
        <w:rPr>
          <w:rFonts w:ascii="Times New Roman" w:hAnsi="Times New Roman" w:cs="FrankRuehl" w:hint="cs"/>
          <w:b/>
          <w:bCs/>
          <w:sz w:val="20"/>
          <w:szCs w:val="26"/>
          <w:rtl/>
        </w:rPr>
        <w:t xml:space="preserve">ב </w:t>
      </w:r>
      <w:r w:rsidRPr="009A6998">
        <w:rPr>
          <w:rFonts w:ascii="Times New Roman" w:hAnsi="Times New Roman" w:cs="FrankRuehl"/>
          <w:b/>
          <w:bCs/>
          <w:sz w:val="20"/>
          <w:szCs w:val="26"/>
          <w:rtl/>
        </w:rPr>
        <w:t>(1)</w:t>
      </w:r>
      <w:r w:rsidR="00125B3C">
        <w:rPr>
          <w:rFonts w:ascii="Times New Roman" w:hAnsi="Times New Roman" w:cs="FrankRuehl" w:hint="cs"/>
          <w:sz w:val="20"/>
          <w:szCs w:val="26"/>
          <w:rtl/>
        </w:rPr>
        <w:t>'</w:t>
      </w:r>
      <w:r w:rsidRPr="009A6998">
        <w:rPr>
          <w:rFonts w:ascii="Times New Roman" w:hAnsi="Times New Roman" w:cs="FrankRuehl" w:hint="cs"/>
          <w:sz w:val="20"/>
          <w:szCs w:val="26"/>
          <w:rtl/>
        </w:rPr>
        <w:t xml:space="preserve"> המצ"ב לתנאי הסף.</w:t>
      </w:r>
    </w:p>
    <w:p w14:paraId="58CBF2B5" w14:textId="77777777" w:rsidR="009059FD" w:rsidRPr="009A6998" w:rsidRDefault="0051277C" w:rsidP="009A6998">
      <w:pPr>
        <w:pStyle w:val="HNormal"/>
        <w:numPr>
          <w:ilvl w:val="2"/>
          <w:numId w:val="2"/>
        </w:numPr>
        <w:shd w:val="clear" w:color="auto" w:fill="C6D9F1"/>
        <w:tabs>
          <w:tab w:val="left" w:pos="8312"/>
        </w:tabs>
        <w:spacing w:after="0" w:line="360" w:lineRule="auto"/>
        <w:rPr>
          <w:rFonts w:ascii="Times New Roman" w:hAnsi="Times New Roman" w:cs="FrankRuehl"/>
          <w:b/>
          <w:bCs/>
          <w:sz w:val="20"/>
          <w:szCs w:val="26"/>
        </w:rPr>
      </w:pPr>
      <w:bookmarkStart w:id="29" w:name="_Toc145672591"/>
      <w:bookmarkStart w:id="30" w:name="_Toc145672787"/>
      <w:bookmarkStart w:id="31" w:name="_Hlk52527401"/>
      <w:bookmarkEnd w:id="26"/>
      <w:r w:rsidRPr="009A6998">
        <w:rPr>
          <w:rFonts w:ascii="Times New Roman" w:hAnsi="Times New Roman" w:cs="FrankRuehl" w:hint="cs"/>
          <w:b/>
          <w:bCs/>
          <w:sz w:val="20"/>
          <w:szCs w:val="26"/>
          <w:rtl/>
        </w:rPr>
        <w:t>כח-אדם</w:t>
      </w:r>
      <w:bookmarkEnd w:id="29"/>
      <w:bookmarkEnd w:id="30"/>
    </w:p>
    <w:p w14:paraId="232AFF05" w14:textId="77777777" w:rsidR="0051277C" w:rsidRDefault="0051277C" w:rsidP="00F12CA4">
      <w:pPr>
        <w:tabs>
          <w:tab w:val="left" w:pos="8312"/>
        </w:tabs>
        <w:spacing w:after="0" w:line="360" w:lineRule="auto"/>
        <w:ind w:left="1440"/>
        <w:jc w:val="both"/>
        <w:rPr>
          <w:rFonts w:ascii="FrankRuehl" w:eastAsia="Calibri" w:hAnsi="FrankRuehl" w:cs="FrankRuehl"/>
          <w:b/>
          <w:bCs/>
          <w:noProof/>
          <w:sz w:val="20"/>
          <w:szCs w:val="26"/>
          <w:rtl/>
          <w:lang w:eastAsia="he-IL"/>
        </w:rPr>
      </w:pPr>
      <w:r w:rsidRPr="009059FD">
        <w:rPr>
          <w:rFonts w:ascii="FrankRuehl" w:hAnsi="FrankRuehl" w:cs="FrankRuehl" w:hint="cs"/>
          <w:sz w:val="20"/>
          <w:szCs w:val="26"/>
          <w:rtl/>
        </w:rPr>
        <w:t xml:space="preserve">המציע יעמיד </w:t>
      </w:r>
      <w:r w:rsidR="009059FD">
        <w:rPr>
          <w:rFonts w:ascii="FrankRuehl" w:hAnsi="FrankRuehl" w:cs="FrankRuehl" w:hint="cs"/>
          <w:sz w:val="20"/>
          <w:szCs w:val="26"/>
          <w:rtl/>
        </w:rPr>
        <w:t>כח</w:t>
      </w:r>
      <w:r w:rsidR="00DE7A88">
        <w:rPr>
          <w:rFonts w:ascii="FrankRuehl" w:hAnsi="FrankRuehl" w:cs="FrankRuehl" w:hint="cs"/>
          <w:sz w:val="20"/>
          <w:szCs w:val="26"/>
          <w:rtl/>
        </w:rPr>
        <w:t>-</w:t>
      </w:r>
      <w:r w:rsidR="009059FD">
        <w:rPr>
          <w:rFonts w:ascii="FrankRuehl" w:hAnsi="FrankRuehl" w:cs="FrankRuehl" w:hint="cs"/>
          <w:sz w:val="20"/>
          <w:szCs w:val="26"/>
          <w:rtl/>
        </w:rPr>
        <w:t>אדם</w:t>
      </w:r>
      <w:r w:rsidRPr="009059FD">
        <w:rPr>
          <w:rFonts w:ascii="FrankRuehl" w:hAnsi="FrankRuehl" w:cs="FrankRuehl" w:hint="cs"/>
          <w:sz w:val="20"/>
          <w:szCs w:val="26"/>
          <w:rtl/>
        </w:rPr>
        <w:t>, העומד בדרישות המפורטות להלן, באופן מצטבר:</w:t>
      </w:r>
    </w:p>
    <w:p w14:paraId="4386208F" w14:textId="77777777" w:rsidR="009059FD" w:rsidRPr="00C918EA" w:rsidRDefault="009059FD" w:rsidP="004E1260">
      <w:pPr>
        <w:pStyle w:val="HNormal"/>
        <w:numPr>
          <w:ilvl w:val="3"/>
          <w:numId w:val="2"/>
        </w:numPr>
        <w:shd w:val="clear" w:color="auto" w:fill="FDE9D9"/>
        <w:tabs>
          <w:tab w:val="left" w:pos="8312"/>
        </w:tabs>
        <w:spacing w:after="0" w:line="360" w:lineRule="auto"/>
        <w:rPr>
          <w:rFonts w:ascii="Times New Roman" w:hAnsi="Times New Roman" w:cs="FrankRuehl"/>
          <w:sz w:val="20"/>
          <w:szCs w:val="26"/>
          <w:u w:val="single"/>
          <w:rtl/>
        </w:rPr>
      </w:pPr>
      <w:r w:rsidRPr="00C918EA">
        <w:rPr>
          <w:rFonts w:ascii="Times New Roman" w:hAnsi="Times New Roman" w:cs="FrankRuehl"/>
          <w:sz w:val="20"/>
          <w:szCs w:val="26"/>
          <w:u w:val="single"/>
          <w:rtl/>
        </w:rPr>
        <w:t>מנהל הפרויקט</w:t>
      </w:r>
    </w:p>
    <w:p w14:paraId="0B9BDB34"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על מנהל הפרויקט לעמוד בכל דרישות הסף</w:t>
      </w:r>
      <w:r w:rsidR="00EC5BC2">
        <w:rPr>
          <w:rFonts w:ascii="Times New Roman" w:hAnsi="Times New Roman" w:cs="FrankRuehl" w:hint="cs"/>
          <w:sz w:val="20"/>
          <w:szCs w:val="26"/>
          <w:rtl/>
        </w:rPr>
        <w:t>,</w:t>
      </w:r>
      <w:r w:rsidRPr="00C918EA">
        <w:rPr>
          <w:rFonts w:ascii="Times New Roman" w:hAnsi="Times New Roman" w:cs="FrankRuehl" w:hint="cs"/>
          <w:sz w:val="20"/>
          <w:szCs w:val="26"/>
          <w:rtl/>
        </w:rPr>
        <w:t xml:space="preserve"> המפורטות להלן:</w:t>
      </w:r>
    </w:p>
    <w:p w14:paraId="753517C7"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בעל נסיון במהלך 5 השנים</w:t>
      </w:r>
      <w:r w:rsidR="005F4D9D">
        <w:rPr>
          <w:rFonts w:ascii="Times New Roman" w:hAnsi="Times New Roman" w:cs="FrankRuehl" w:hint="cs"/>
          <w:sz w:val="20"/>
          <w:szCs w:val="26"/>
          <w:rtl/>
        </w:rPr>
        <w:t>,</w:t>
      </w:r>
      <w:r w:rsidRPr="00C918EA">
        <w:rPr>
          <w:rFonts w:ascii="Times New Roman" w:hAnsi="Times New Roman" w:cs="FrankRuehl" w:hint="cs"/>
          <w:sz w:val="20"/>
          <w:szCs w:val="26"/>
          <w:rtl/>
        </w:rPr>
        <w:t xml:space="preserve"> שקדמו למועד האחרון להגשת הצעות למכרז זה, בכל </w:t>
      </w:r>
      <w:r w:rsidRPr="00C918EA">
        <w:rPr>
          <w:rFonts w:ascii="Times New Roman" w:hAnsi="Times New Roman" w:cs="FrankRuehl"/>
          <w:sz w:val="20"/>
          <w:szCs w:val="26"/>
          <w:rtl/>
        </w:rPr>
        <w:t>הדרישות שלהלן:</w:t>
      </w:r>
    </w:p>
    <w:p w14:paraId="10DE2ED9" w14:textId="77777777" w:rsidR="009059FD" w:rsidRPr="00EC5BC2" w:rsidRDefault="009059FD" w:rsidP="004E1260">
      <w:pPr>
        <w:pStyle w:val="HNormal"/>
        <w:numPr>
          <w:ilvl w:val="4"/>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sz w:val="20"/>
          <w:szCs w:val="26"/>
          <w:rtl/>
        </w:rPr>
        <w:t xml:space="preserve">ניהול של לפחות </w:t>
      </w:r>
      <w:r w:rsidRPr="00EC5BC2">
        <w:rPr>
          <w:rFonts w:ascii="Times New Roman" w:hAnsi="Times New Roman" w:cs="FrankRuehl" w:hint="cs"/>
          <w:sz w:val="20"/>
          <w:szCs w:val="26"/>
          <w:rtl/>
        </w:rPr>
        <w:t xml:space="preserve">שני </w:t>
      </w:r>
      <w:r w:rsidRPr="00EC5BC2">
        <w:rPr>
          <w:rFonts w:ascii="Times New Roman" w:hAnsi="Times New Roman" w:cs="FrankRuehl"/>
          <w:sz w:val="20"/>
          <w:szCs w:val="26"/>
          <w:rtl/>
        </w:rPr>
        <w:t>פרויקט</w:t>
      </w:r>
      <w:r w:rsidRPr="00EC5BC2">
        <w:rPr>
          <w:rFonts w:ascii="Times New Roman" w:hAnsi="Times New Roman" w:cs="FrankRuehl" w:hint="cs"/>
          <w:sz w:val="20"/>
          <w:szCs w:val="26"/>
          <w:rtl/>
        </w:rPr>
        <w:t>ים</w:t>
      </w:r>
      <w:r w:rsidRPr="00EC5BC2">
        <w:rPr>
          <w:rFonts w:ascii="Times New Roman" w:hAnsi="Times New Roman" w:cs="FrankRuehl"/>
          <w:sz w:val="20"/>
          <w:szCs w:val="26"/>
          <w:rtl/>
        </w:rPr>
        <w:t xml:space="preserve"> </w:t>
      </w:r>
      <w:r w:rsidR="005F4D9D">
        <w:rPr>
          <w:rFonts w:ascii="Times New Roman" w:hAnsi="Times New Roman" w:cs="FrankRuehl" w:hint="cs"/>
          <w:sz w:val="20"/>
          <w:szCs w:val="26"/>
          <w:rtl/>
        </w:rPr>
        <w:t xml:space="preserve">להקמה של </w:t>
      </w:r>
      <w:r w:rsidRPr="00EC5BC2">
        <w:rPr>
          <w:rFonts w:ascii="Times New Roman" w:hAnsi="Times New Roman" w:cs="FrankRuehl"/>
          <w:sz w:val="20"/>
          <w:szCs w:val="26"/>
          <w:rtl/>
        </w:rPr>
        <w:t>מערכת מחשוב</w:t>
      </w:r>
      <w:r w:rsidRPr="00EC5BC2">
        <w:rPr>
          <w:rFonts w:ascii="Times New Roman" w:hAnsi="Times New Roman" w:cs="FrankRuehl" w:hint="cs"/>
          <w:sz w:val="20"/>
          <w:szCs w:val="26"/>
          <w:rtl/>
        </w:rPr>
        <w:t xml:space="preserve"> </w:t>
      </w:r>
      <w:r w:rsidRPr="00EC5BC2">
        <w:rPr>
          <w:rFonts w:ascii="Times New Roman" w:hAnsi="Times New Roman" w:cs="FrankRuehl"/>
          <w:sz w:val="20"/>
          <w:szCs w:val="26"/>
          <w:rtl/>
        </w:rPr>
        <w:t>תפעולית</w:t>
      </w:r>
      <w:r w:rsidRPr="00EC5BC2">
        <w:rPr>
          <w:rFonts w:ascii="Times New Roman" w:hAnsi="Times New Roman" w:cs="FrankRuehl" w:hint="cs"/>
          <w:sz w:val="20"/>
          <w:szCs w:val="26"/>
          <w:rtl/>
        </w:rPr>
        <w:t xml:space="preserve"> לניהול מעבדות</w:t>
      </w:r>
      <w:r w:rsidR="00EC5BC2">
        <w:rPr>
          <w:rFonts w:ascii="Times New Roman" w:hAnsi="Times New Roman" w:cs="FrankRuehl" w:hint="cs"/>
          <w:sz w:val="20"/>
          <w:szCs w:val="26"/>
          <w:rtl/>
        </w:rPr>
        <w:t xml:space="preserve"> (</w:t>
      </w:r>
      <w:r w:rsidRPr="00EC5BC2">
        <w:rPr>
          <w:rFonts w:ascii="Times New Roman" w:hAnsi="Times New Roman" w:cs="FrankRuehl" w:hint="cs"/>
          <w:sz w:val="20"/>
          <w:szCs w:val="26"/>
        </w:rPr>
        <w:t>LIM</w:t>
      </w:r>
      <w:r w:rsidR="00EC5BC2">
        <w:rPr>
          <w:rFonts w:ascii="Times New Roman" w:hAnsi="Times New Roman" w:cs="FrankRuehl"/>
          <w:sz w:val="20"/>
          <w:szCs w:val="26"/>
        </w:rPr>
        <w:t>S</w:t>
      </w:r>
      <w:r w:rsidR="00EC5BC2">
        <w:rPr>
          <w:rFonts w:ascii="Times New Roman" w:hAnsi="Times New Roman" w:cs="FrankRuehl" w:hint="cs"/>
          <w:sz w:val="20"/>
          <w:szCs w:val="26"/>
          <w:rtl/>
        </w:rPr>
        <w:t>)</w:t>
      </w:r>
      <w:r w:rsidRPr="00EC5BC2">
        <w:rPr>
          <w:rFonts w:ascii="Times New Roman" w:hAnsi="Times New Roman" w:cs="FrankRuehl"/>
          <w:sz w:val="20"/>
          <w:szCs w:val="26"/>
          <w:rtl/>
        </w:rPr>
        <w:t>.</w:t>
      </w:r>
    </w:p>
    <w:p w14:paraId="36B7F08E" w14:textId="77777777" w:rsidR="009059FD" w:rsidRPr="00EC5BC2" w:rsidRDefault="009059FD" w:rsidP="00EC5BC2">
      <w:pPr>
        <w:pStyle w:val="HNormal"/>
        <w:numPr>
          <w:ilvl w:val="4"/>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sz w:val="20"/>
          <w:szCs w:val="26"/>
          <w:rtl/>
        </w:rPr>
        <w:t xml:space="preserve">ניהול </w:t>
      </w:r>
      <w:r w:rsidRPr="00EC5BC2">
        <w:rPr>
          <w:rFonts w:ascii="Times New Roman" w:hAnsi="Times New Roman" w:cs="FrankRuehl" w:hint="cs"/>
          <w:sz w:val="20"/>
          <w:szCs w:val="26"/>
          <w:rtl/>
        </w:rPr>
        <w:t xml:space="preserve">של </w:t>
      </w:r>
      <w:r w:rsidRPr="00EC5BC2">
        <w:rPr>
          <w:rFonts w:ascii="Times New Roman" w:hAnsi="Times New Roman" w:cs="FrankRuehl"/>
          <w:sz w:val="20"/>
          <w:szCs w:val="26"/>
          <w:rtl/>
        </w:rPr>
        <w:t>פרויקט אחד לפחות</w:t>
      </w:r>
      <w:r w:rsidRPr="00EC5BC2">
        <w:rPr>
          <w:rFonts w:ascii="Times New Roman" w:hAnsi="Times New Roman" w:cs="FrankRuehl" w:hint="cs"/>
          <w:sz w:val="20"/>
          <w:szCs w:val="26"/>
          <w:rtl/>
        </w:rPr>
        <w:t>,</w:t>
      </w:r>
      <w:r w:rsidRPr="00EC5BC2">
        <w:rPr>
          <w:rFonts w:ascii="Times New Roman" w:hAnsi="Times New Roman" w:cs="FrankRuehl"/>
          <w:sz w:val="20"/>
          <w:szCs w:val="26"/>
          <w:rtl/>
        </w:rPr>
        <w:t xml:space="preserve"> הכולל תפעול ותחזוקה שוטפים של מערכת</w:t>
      </w:r>
      <w:r w:rsidR="00EC5BC2">
        <w:rPr>
          <w:rFonts w:ascii="Times New Roman" w:hAnsi="Times New Roman" w:cs="FrankRuehl" w:hint="cs"/>
          <w:sz w:val="20"/>
          <w:szCs w:val="26"/>
          <w:rtl/>
        </w:rPr>
        <w:t xml:space="preserve"> לניהול מעבדות</w:t>
      </w:r>
      <w:r w:rsidRPr="00EC5BC2">
        <w:rPr>
          <w:rFonts w:ascii="Times New Roman" w:hAnsi="Times New Roman" w:cs="FrankRuehl" w:hint="cs"/>
          <w:sz w:val="20"/>
          <w:szCs w:val="26"/>
          <w:rtl/>
        </w:rPr>
        <w:t>,</w:t>
      </w:r>
      <w:r w:rsidRPr="00EC5BC2">
        <w:rPr>
          <w:rFonts w:ascii="Times New Roman" w:hAnsi="Times New Roman" w:cs="FrankRuehl"/>
          <w:sz w:val="20"/>
          <w:szCs w:val="26"/>
          <w:rtl/>
        </w:rPr>
        <w:t xml:space="preserve"> שש</w:t>
      </w:r>
      <w:r w:rsidRPr="00EC5BC2">
        <w:rPr>
          <w:rFonts w:ascii="Times New Roman" w:hAnsi="Times New Roman" w:cs="FrankRuehl" w:hint="cs"/>
          <w:sz w:val="20"/>
          <w:szCs w:val="26"/>
          <w:rtl/>
        </w:rPr>
        <w:t>י</w:t>
      </w:r>
      <w:r w:rsidRPr="00EC5BC2">
        <w:rPr>
          <w:rFonts w:ascii="Times New Roman" w:hAnsi="Times New Roman" w:cs="FrankRuehl"/>
          <w:sz w:val="20"/>
          <w:szCs w:val="26"/>
          <w:rtl/>
        </w:rPr>
        <w:t xml:space="preserve">רתה לפחות </w:t>
      </w:r>
      <w:r w:rsidRPr="00EC5BC2">
        <w:rPr>
          <w:rFonts w:ascii="Times New Roman" w:hAnsi="Times New Roman" w:cs="FrankRuehl" w:hint="cs"/>
          <w:sz w:val="20"/>
          <w:szCs w:val="26"/>
          <w:rtl/>
        </w:rPr>
        <w:t>10</w:t>
      </w:r>
      <w:r w:rsidRPr="00EC5BC2">
        <w:rPr>
          <w:rFonts w:ascii="Times New Roman" w:hAnsi="Times New Roman" w:cs="FrankRuehl"/>
          <w:sz w:val="20"/>
          <w:szCs w:val="26"/>
          <w:rtl/>
        </w:rPr>
        <w:t xml:space="preserve"> משתמשים.</w:t>
      </w:r>
    </w:p>
    <w:p w14:paraId="49945A7E" w14:textId="77777777" w:rsidR="00C53446" w:rsidRPr="00EC5BC2" w:rsidRDefault="00C53446" w:rsidP="004E1260">
      <w:pPr>
        <w:pStyle w:val="HNormal"/>
        <w:numPr>
          <w:ilvl w:val="4"/>
          <w:numId w:val="2"/>
        </w:numPr>
        <w:tabs>
          <w:tab w:val="left" w:pos="8312"/>
        </w:tabs>
        <w:spacing w:line="360" w:lineRule="auto"/>
        <w:rPr>
          <w:rFonts w:ascii="Times New Roman" w:hAnsi="Times New Roman" w:cs="FrankRuehl"/>
          <w:sz w:val="20"/>
          <w:szCs w:val="26"/>
          <w:rtl/>
        </w:rPr>
      </w:pPr>
      <w:r w:rsidRPr="00EC5BC2">
        <w:rPr>
          <w:rFonts w:ascii="Times New Roman" w:hAnsi="Times New Roman" w:cs="FrankRuehl" w:hint="cs"/>
          <w:sz w:val="20"/>
          <w:szCs w:val="26"/>
          <w:rtl/>
        </w:rPr>
        <w:t>במסגרת כל-אחד מהפרויקטים המוצגים, מנהל הפרויקט המוצע ניהל שלושה אנשי-מקצוע במחשוב לפחות.</w:t>
      </w:r>
    </w:p>
    <w:p w14:paraId="5B60649F" w14:textId="77777777" w:rsidR="009059FD" w:rsidRPr="00C918EA" w:rsidRDefault="009059FD" w:rsidP="00B41099">
      <w:pPr>
        <w:pStyle w:val="HNormal"/>
        <w:numPr>
          <w:ilvl w:val="0"/>
          <w:numId w:val="19"/>
        </w:numPr>
        <w:tabs>
          <w:tab w:val="left" w:pos="2736"/>
        </w:tabs>
        <w:spacing w:line="360" w:lineRule="auto"/>
        <w:ind w:left="2736" w:hanging="432"/>
        <w:rPr>
          <w:rFonts w:ascii="Times New Roman" w:hAnsi="Times New Roman" w:cs="FrankRuehl"/>
          <w:sz w:val="20"/>
          <w:szCs w:val="26"/>
        </w:rPr>
      </w:pPr>
      <w:r w:rsidRPr="00C918EA">
        <w:rPr>
          <w:rFonts w:ascii="Times New Roman" w:hAnsi="Times New Roman" w:cs="FrankRuehl" w:hint="eastAsia"/>
          <w:sz w:val="20"/>
          <w:szCs w:val="26"/>
          <w:rtl/>
        </w:rPr>
        <w:t>על</w:t>
      </w:r>
      <w:r w:rsidRPr="00C918EA">
        <w:rPr>
          <w:rFonts w:ascii="Times New Roman" w:hAnsi="Times New Roman" w:cs="FrankRuehl"/>
          <w:sz w:val="20"/>
          <w:szCs w:val="26"/>
          <w:rtl/>
        </w:rPr>
        <w:t xml:space="preserve"> </w:t>
      </w:r>
      <w:r w:rsidRPr="00C918EA">
        <w:rPr>
          <w:rFonts w:ascii="Times New Roman" w:hAnsi="Times New Roman" w:cs="FrankRuehl" w:hint="cs"/>
          <w:sz w:val="20"/>
          <w:szCs w:val="26"/>
          <w:rtl/>
        </w:rPr>
        <w:t>מנהל הפרויקט</w:t>
      </w:r>
      <w:r w:rsidRPr="00C918EA">
        <w:rPr>
          <w:rFonts w:ascii="Times New Roman" w:hAnsi="Times New Roman" w:cs="FrankRuehl" w:hint="eastAsia"/>
          <w:sz w:val="20"/>
          <w:szCs w:val="26"/>
          <w:rtl/>
        </w:rPr>
        <w:t xml:space="preserve"> להוכיח</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את</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כשירותו</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לפי</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סעיף</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זה</w:t>
      </w:r>
      <w:r w:rsidRPr="00C918EA">
        <w:rPr>
          <w:rFonts w:ascii="Times New Roman" w:hAnsi="Times New Roman" w:cs="FrankRuehl"/>
          <w:sz w:val="20"/>
          <w:szCs w:val="26"/>
          <w:rtl/>
        </w:rPr>
        <w:t xml:space="preserve"> </w:t>
      </w:r>
      <w:r w:rsidR="008C0B55" w:rsidRPr="008C0B55">
        <w:rPr>
          <w:rFonts w:ascii="Times New Roman" w:hAnsi="Times New Roman" w:cs="FrankRuehl"/>
          <w:sz w:val="20"/>
          <w:szCs w:val="26"/>
          <w:rtl/>
        </w:rPr>
        <w:t xml:space="preserve">באמצעות מסמכים שיפרטו את ניסיונו/ה הרלוונטי, לרבות צירוף קורות חיים, רשימת לקוחות ופרטי אנשי קשר, </w:t>
      </w:r>
      <w:r w:rsidRPr="00C918EA">
        <w:rPr>
          <w:rFonts w:ascii="Times New Roman" w:hAnsi="Times New Roman" w:cs="FrankRuehl" w:hint="eastAsia"/>
          <w:sz w:val="20"/>
          <w:szCs w:val="26"/>
          <w:rtl/>
        </w:rPr>
        <w:t>ולמלא</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כנדרש</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את</w:t>
      </w:r>
      <w:r w:rsidRPr="00C918EA">
        <w:rPr>
          <w:rFonts w:ascii="Times New Roman" w:hAnsi="Times New Roman" w:cs="FrankRuehl"/>
          <w:sz w:val="20"/>
          <w:szCs w:val="26"/>
          <w:rtl/>
        </w:rPr>
        <w:t xml:space="preserve"> </w:t>
      </w:r>
      <w:r w:rsidR="00125B3C" w:rsidRPr="00402B79">
        <w:rPr>
          <w:rFonts w:ascii="Times New Roman" w:hAnsi="Times New Roman" w:cs="FrankRuehl" w:hint="cs"/>
          <w:b/>
          <w:bCs/>
          <w:sz w:val="20"/>
          <w:szCs w:val="26"/>
          <w:rtl/>
        </w:rPr>
        <w:t>'</w:t>
      </w:r>
      <w:r w:rsidRPr="00402B79">
        <w:rPr>
          <w:rFonts w:ascii="Times New Roman" w:hAnsi="Times New Roman" w:cs="FrankRuehl" w:hint="eastAsia"/>
          <w:b/>
          <w:bCs/>
          <w:sz w:val="20"/>
          <w:szCs w:val="26"/>
          <w:rtl/>
        </w:rPr>
        <w:t>נספח</w:t>
      </w:r>
      <w:r w:rsidR="00402B79" w:rsidRPr="00402B79">
        <w:rPr>
          <w:rFonts w:ascii="Times New Roman" w:hAnsi="Times New Roman" w:cs="FrankRuehl" w:hint="cs"/>
          <w:b/>
          <w:bCs/>
          <w:sz w:val="20"/>
          <w:szCs w:val="26"/>
          <w:rtl/>
        </w:rPr>
        <w:t xml:space="preserve"> י"ב (2)</w:t>
      </w:r>
      <w:r w:rsidR="00402B79">
        <w:rPr>
          <w:rFonts w:ascii="Times New Roman" w:hAnsi="Times New Roman" w:cs="FrankRuehl" w:hint="cs"/>
          <w:sz w:val="20"/>
          <w:szCs w:val="26"/>
          <w:rtl/>
        </w:rPr>
        <w:t>'</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המצ</w:t>
      </w:r>
      <w:r w:rsidRPr="00C918EA">
        <w:rPr>
          <w:rFonts w:ascii="Times New Roman" w:hAnsi="Times New Roman" w:cs="FrankRuehl"/>
          <w:sz w:val="20"/>
          <w:szCs w:val="26"/>
          <w:rtl/>
        </w:rPr>
        <w:t>"</w:t>
      </w:r>
      <w:r w:rsidRPr="00C918EA">
        <w:rPr>
          <w:rFonts w:ascii="Times New Roman" w:hAnsi="Times New Roman" w:cs="FrankRuehl" w:hint="eastAsia"/>
          <w:sz w:val="20"/>
          <w:szCs w:val="26"/>
          <w:rtl/>
        </w:rPr>
        <w:t>ב</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לתנאי</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הסף</w:t>
      </w:r>
      <w:r w:rsidRPr="00C918EA">
        <w:rPr>
          <w:rFonts w:ascii="Times New Roman" w:hAnsi="Times New Roman" w:cs="FrankRuehl"/>
          <w:sz w:val="20"/>
          <w:szCs w:val="26"/>
          <w:rtl/>
        </w:rPr>
        <w:t>.</w:t>
      </w:r>
    </w:p>
    <w:p w14:paraId="1C01013B" w14:textId="77777777" w:rsidR="009059FD" w:rsidRPr="00C918EA" w:rsidRDefault="009059FD" w:rsidP="004E1260">
      <w:pPr>
        <w:pStyle w:val="HNormal"/>
        <w:numPr>
          <w:ilvl w:val="3"/>
          <w:numId w:val="2"/>
        </w:numPr>
        <w:shd w:val="clear" w:color="auto" w:fill="FDE9D9"/>
        <w:tabs>
          <w:tab w:val="left" w:pos="8312"/>
        </w:tabs>
        <w:spacing w:after="0" w:line="360" w:lineRule="auto"/>
        <w:rPr>
          <w:rFonts w:ascii="Times New Roman" w:hAnsi="Times New Roman" w:cs="FrankRuehl"/>
          <w:sz w:val="20"/>
          <w:szCs w:val="26"/>
          <w:u w:val="single"/>
          <w:rtl/>
        </w:rPr>
      </w:pPr>
      <w:r w:rsidRPr="00C918EA">
        <w:rPr>
          <w:rFonts w:ascii="Times New Roman" w:hAnsi="Times New Roman" w:cs="FrankRuehl" w:hint="cs"/>
          <w:sz w:val="20"/>
          <w:szCs w:val="26"/>
          <w:u w:val="single"/>
          <w:rtl/>
        </w:rPr>
        <w:t>ארכיטקט המערכת</w:t>
      </w:r>
    </w:p>
    <w:p w14:paraId="6D98E343" w14:textId="77777777" w:rsidR="009059FD" w:rsidRPr="00C918EA" w:rsidRDefault="008C0B55" w:rsidP="004E1260">
      <w:pPr>
        <w:pStyle w:val="HNormal"/>
        <w:tabs>
          <w:tab w:val="left" w:pos="8312"/>
        </w:tabs>
        <w:spacing w:after="0" w:line="360" w:lineRule="auto"/>
        <w:ind w:left="2304"/>
        <w:rPr>
          <w:rFonts w:ascii="Times New Roman" w:hAnsi="Times New Roman" w:cs="FrankRuehl"/>
          <w:sz w:val="20"/>
          <w:szCs w:val="26"/>
          <w:rtl/>
        </w:rPr>
      </w:pPr>
      <w:r w:rsidRPr="008C0B55">
        <w:rPr>
          <w:rFonts w:ascii="Times New Roman" w:hAnsi="Times New Roman" w:cs="FrankRuehl" w:hint="cs"/>
          <w:b/>
          <w:bCs/>
          <w:sz w:val="20"/>
          <w:szCs w:val="26"/>
          <w:u w:val="single"/>
          <w:rtl/>
        </w:rPr>
        <w:t>בהתאם לקבוע בסעיף 2.2</w:t>
      </w:r>
      <w:r>
        <w:rPr>
          <w:rFonts w:ascii="Times New Roman" w:hAnsi="Times New Roman" w:cs="FrankRuehl" w:hint="cs"/>
          <w:b/>
          <w:bCs/>
          <w:sz w:val="20"/>
          <w:szCs w:val="26"/>
          <w:u w:val="single"/>
          <w:rtl/>
        </w:rPr>
        <w:t>.</w:t>
      </w:r>
      <w:r w:rsidRPr="008C0B55">
        <w:rPr>
          <w:rFonts w:ascii="Times New Roman" w:hAnsi="Times New Roman" w:cs="FrankRuehl" w:hint="cs"/>
          <w:b/>
          <w:bCs/>
          <w:sz w:val="20"/>
          <w:szCs w:val="26"/>
          <w:u w:val="single"/>
          <w:rtl/>
        </w:rPr>
        <w:t>2 לעיל</w:t>
      </w:r>
      <w:r>
        <w:rPr>
          <w:rFonts w:ascii="Times New Roman" w:hAnsi="Times New Roman" w:cs="FrankRuehl" w:hint="cs"/>
          <w:sz w:val="20"/>
          <w:szCs w:val="26"/>
          <w:rtl/>
        </w:rPr>
        <w:t xml:space="preserve">, </w:t>
      </w:r>
      <w:r w:rsidR="009059FD" w:rsidRPr="00C918EA">
        <w:rPr>
          <w:rFonts w:ascii="Times New Roman" w:hAnsi="Times New Roman" w:cs="FrankRuehl" w:hint="cs"/>
          <w:sz w:val="20"/>
          <w:szCs w:val="26"/>
          <w:rtl/>
        </w:rPr>
        <w:t>על ארכיטקט המערכת לעמוד בכל דרישות הסף המפורטות להלן:</w:t>
      </w:r>
    </w:p>
    <w:p w14:paraId="1D536F56"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בעל נסיון במהלך 5 השנים</w:t>
      </w:r>
      <w:r w:rsidR="005F4D9D">
        <w:rPr>
          <w:rFonts w:ascii="Times New Roman" w:hAnsi="Times New Roman" w:cs="FrankRuehl" w:hint="cs"/>
          <w:sz w:val="20"/>
          <w:szCs w:val="26"/>
          <w:rtl/>
        </w:rPr>
        <w:t>,</w:t>
      </w:r>
      <w:r w:rsidRPr="00C918EA">
        <w:rPr>
          <w:rFonts w:ascii="Times New Roman" w:hAnsi="Times New Roman" w:cs="FrankRuehl" w:hint="cs"/>
          <w:sz w:val="20"/>
          <w:szCs w:val="26"/>
          <w:rtl/>
        </w:rPr>
        <w:t xml:space="preserve"> שקדמו למועד האחרון להגשת הצעות למכרז זה, בכל </w:t>
      </w:r>
      <w:r w:rsidRPr="00C918EA">
        <w:rPr>
          <w:rFonts w:ascii="Times New Roman" w:hAnsi="Times New Roman" w:cs="FrankRuehl"/>
          <w:sz w:val="20"/>
          <w:szCs w:val="26"/>
          <w:rtl/>
        </w:rPr>
        <w:t>הדרישות שלהלן:</w:t>
      </w:r>
    </w:p>
    <w:p w14:paraId="24E30299" w14:textId="77777777" w:rsidR="009059FD" w:rsidRPr="00CB24BD" w:rsidRDefault="009059FD" w:rsidP="004E1260">
      <w:pPr>
        <w:pStyle w:val="HNormal"/>
        <w:numPr>
          <w:ilvl w:val="4"/>
          <w:numId w:val="2"/>
        </w:numPr>
        <w:tabs>
          <w:tab w:val="left" w:pos="8312"/>
        </w:tabs>
        <w:spacing w:after="0" w:line="360" w:lineRule="auto"/>
        <w:rPr>
          <w:rFonts w:ascii="Times New Roman" w:hAnsi="Times New Roman" w:cs="FrankRuehl"/>
          <w:sz w:val="20"/>
          <w:szCs w:val="26"/>
        </w:rPr>
      </w:pPr>
      <w:r w:rsidRPr="00540059">
        <w:rPr>
          <w:rFonts w:ascii="Times New Roman" w:hAnsi="Times New Roman" w:cs="FrankRuehl" w:hint="cs"/>
          <w:sz w:val="20"/>
          <w:szCs w:val="26"/>
          <w:rtl/>
        </w:rPr>
        <w:lastRenderedPageBreak/>
        <w:t xml:space="preserve">הגדרת ארכיטקטורה עבור שני פרויקטים לפחות להקמה, לתפעול ולתחזוקה של </w:t>
      </w:r>
      <w:r w:rsidRPr="00657EFA">
        <w:rPr>
          <w:rFonts w:ascii="Times New Roman" w:hAnsi="Times New Roman" w:cs="FrankRuehl"/>
          <w:sz w:val="20"/>
          <w:szCs w:val="26"/>
          <w:rtl/>
        </w:rPr>
        <w:t>מערכת מחשוב</w:t>
      </w:r>
      <w:r w:rsidRPr="00657EFA">
        <w:rPr>
          <w:rFonts w:ascii="Times New Roman" w:hAnsi="Times New Roman" w:cs="FrankRuehl" w:hint="cs"/>
          <w:sz w:val="20"/>
          <w:szCs w:val="26"/>
          <w:rtl/>
        </w:rPr>
        <w:t xml:space="preserve"> </w:t>
      </w:r>
      <w:r w:rsidRPr="00657EFA">
        <w:rPr>
          <w:rFonts w:ascii="Times New Roman" w:hAnsi="Times New Roman" w:cs="FrankRuehl"/>
          <w:sz w:val="20"/>
          <w:szCs w:val="26"/>
          <w:rtl/>
        </w:rPr>
        <w:t>תפעולית</w:t>
      </w:r>
      <w:r w:rsidR="00EC5BC2">
        <w:rPr>
          <w:rFonts w:ascii="Times New Roman" w:hAnsi="Times New Roman" w:cs="FrankRuehl" w:hint="cs"/>
          <w:sz w:val="20"/>
          <w:szCs w:val="26"/>
          <w:rtl/>
        </w:rPr>
        <w:t xml:space="preserve"> לניהול מעבדות (</w:t>
      </w:r>
      <w:r w:rsidR="00EC5BC2">
        <w:rPr>
          <w:rFonts w:ascii="Times New Roman" w:hAnsi="Times New Roman" w:cs="FrankRuehl" w:hint="cs"/>
          <w:sz w:val="20"/>
          <w:szCs w:val="26"/>
        </w:rPr>
        <w:t>LIMS</w:t>
      </w:r>
      <w:r w:rsidR="00EC5BC2">
        <w:rPr>
          <w:rFonts w:ascii="Times New Roman" w:hAnsi="Times New Roman" w:cs="FrankRuehl" w:hint="cs"/>
          <w:sz w:val="20"/>
          <w:szCs w:val="26"/>
          <w:rtl/>
        </w:rPr>
        <w:t>).</w:t>
      </w:r>
    </w:p>
    <w:p w14:paraId="33E75E95" w14:textId="77777777" w:rsidR="009059FD" w:rsidRDefault="009059FD" w:rsidP="004E1260">
      <w:pPr>
        <w:pStyle w:val="HNormal"/>
        <w:numPr>
          <w:ilvl w:val="4"/>
          <w:numId w:val="2"/>
        </w:numPr>
        <w:tabs>
          <w:tab w:val="left" w:pos="8312"/>
        </w:tabs>
        <w:spacing w:line="360" w:lineRule="auto"/>
        <w:rPr>
          <w:rFonts w:ascii="Times New Roman" w:hAnsi="Times New Roman" w:cs="FrankRuehl"/>
          <w:sz w:val="20"/>
          <w:szCs w:val="26"/>
        </w:rPr>
      </w:pPr>
      <w:r w:rsidRPr="00540059">
        <w:rPr>
          <w:rFonts w:ascii="Times New Roman" w:hAnsi="Times New Roman" w:cs="FrankRuehl" w:hint="cs"/>
          <w:sz w:val="20"/>
          <w:szCs w:val="26"/>
          <w:rtl/>
        </w:rPr>
        <w:t xml:space="preserve">הגדרת ארכיטקטורה עבור </w:t>
      </w:r>
      <w:r w:rsidRPr="00540059">
        <w:rPr>
          <w:rFonts w:ascii="Times New Roman" w:hAnsi="Times New Roman" w:cs="FrankRuehl"/>
          <w:sz w:val="20"/>
          <w:szCs w:val="26"/>
          <w:rtl/>
        </w:rPr>
        <w:t xml:space="preserve">פרויקט אחד </w:t>
      </w:r>
      <w:r w:rsidRPr="00540059">
        <w:rPr>
          <w:rFonts w:ascii="Times New Roman" w:hAnsi="Times New Roman" w:cs="FrankRuehl" w:hint="cs"/>
          <w:sz w:val="20"/>
          <w:szCs w:val="26"/>
          <w:rtl/>
        </w:rPr>
        <w:t xml:space="preserve">לפחות, </w:t>
      </w:r>
      <w:r w:rsidRPr="00540059">
        <w:rPr>
          <w:rFonts w:ascii="Times New Roman" w:hAnsi="Times New Roman" w:cs="FrankRuehl"/>
          <w:sz w:val="20"/>
          <w:szCs w:val="26"/>
          <w:rtl/>
        </w:rPr>
        <w:t>הכולל תפעול ותחזוקה שוטפים של מערכת</w:t>
      </w:r>
      <w:r w:rsidR="00EC5BC2">
        <w:rPr>
          <w:rFonts w:ascii="Times New Roman" w:hAnsi="Times New Roman" w:cs="FrankRuehl" w:hint="cs"/>
          <w:sz w:val="20"/>
          <w:szCs w:val="26"/>
          <w:rtl/>
        </w:rPr>
        <w:t xml:space="preserve"> לניהול מעבדות</w:t>
      </w:r>
      <w:r w:rsidRPr="00540059">
        <w:rPr>
          <w:rFonts w:ascii="Times New Roman" w:hAnsi="Times New Roman" w:cs="FrankRuehl" w:hint="cs"/>
          <w:sz w:val="20"/>
          <w:szCs w:val="26"/>
          <w:rtl/>
        </w:rPr>
        <w:t>,</w:t>
      </w:r>
      <w:r w:rsidRPr="00540059">
        <w:rPr>
          <w:rFonts w:ascii="Times New Roman" w:hAnsi="Times New Roman" w:cs="FrankRuehl"/>
          <w:sz w:val="20"/>
          <w:szCs w:val="26"/>
          <w:rtl/>
        </w:rPr>
        <w:t xml:space="preserve"> שש</w:t>
      </w:r>
      <w:r w:rsidRPr="00540059">
        <w:rPr>
          <w:rFonts w:ascii="Times New Roman" w:hAnsi="Times New Roman" w:cs="FrankRuehl" w:hint="cs"/>
          <w:sz w:val="20"/>
          <w:szCs w:val="26"/>
          <w:rtl/>
        </w:rPr>
        <w:t>י</w:t>
      </w:r>
      <w:r w:rsidRPr="00540059">
        <w:rPr>
          <w:rFonts w:ascii="Times New Roman" w:hAnsi="Times New Roman" w:cs="FrankRuehl"/>
          <w:sz w:val="20"/>
          <w:szCs w:val="26"/>
          <w:rtl/>
        </w:rPr>
        <w:t xml:space="preserve">רתה לפחות </w:t>
      </w:r>
      <w:r w:rsidRPr="00540059">
        <w:rPr>
          <w:rFonts w:ascii="Times New Roman" w:hAnsi="Times New Roman" w:cs="FrankRuehl" w:hint="cs"/>
          <w:sz w:val="20"/>
          <w:szCs w:val="26"/>
          <w:rtl/>
        </w:rPr>
        <w:t>10</w:t>
      </w:r>
      <w:r w:rsidRPr="00540059">
        <w:rPr>
          <w:rFonts w:ascii="Times New Roman" w:hAnsi="Times New Roman" w:cs="FrankRuehl"/>
          <w:sz w:val="20"/>
          <w:szCs w:val="26"/>
          <w:rtl/>
        </w:rPr>
        <w:t xml:space="preserve"> משתמשים.</w:t>
      </w:r>
    </w:p>
    <w:p w14:paraId="4E243A0B" w14:textId="77777777" w:rsidR="009059FD" w:rsidRPr="00C918EA" w:rsidRDefault="009059FD" w:rsidP="004E1260">
      <w:pPr>
        <w:pStyle w:val="HNormal"/>
        <w:numPr>
          <w:ilvl w:val="3"/>
          <w:numId w:val="2"/>
        </w:numPr>
        <w:shd w:val="clear" w:color="auto" w:fill="FDE9D9"/>
        <w:tabs>
          <w:tab w:val="left" w:pos="8312"/>
        </w:tabs>
        <w:spacing w:after="0" w:line="360" w:lineRule="auto"/>
        <w:rPr>
          <w:rFonts w:ascii="Times New Roman" w:hAnsi="Times New Roman" w:cs="FrankRuehl"/>
          <w:sz w:val="20"/>
          <w:szCs w:val="26"/>
          <w:u w:val="single"/>
          <w:rtl/>
        </w:rPr>
      </w:pPr>
      <w:r w:rsidRPr="00C918EA">
        <w:rPr>
          <w:rFonts w:ascii="Times New Roman" w:hAnsi="Times New Roman" w:cs="FrankRuehl" w:hint="cs"/>
          <w:sz w:val="20"/>
          <w:szCs w:val="26"/>
          <w:u w:val="single"/>
          <w:rtl/>
        </w:rPr>
        <w:t>מנתח המערכת</w:t>
      </w:r>
    </w:p>
    <w:p w14:paraId="5ED38F83" w14:textId="77777777" w:rsidR="009059FD" w:rsidRPr="00C918EA" w:rsidRDefault="008C0B55" w:rsidP="004E1260">
      <w:pPr>
        <w:pStyle w:val="HNormal"/>
        <w:tabs>
          <w:tab w:val="left" w:pos="8312"/>
        </w:tabs>
        <w:spacing w:after="0" w:line="360" w:lineRule="auto"/>
        <w:ind w:left="2304"/>
        <w:rPr>
          <w:rFonts w:ascii="Times New Roman" w:hAnsi="Times New Roman" w:cs="FrankRuehl"/>
          <w:sz w:val="20"/>
          <w:szCs w:val="26"/>
          <w:rtl/>
        </w:rPr>
      </w:pPr>
      <w:r w:rsidRPr="008C0B55">
        <w:rPr>
          <w:rFonts w:ascii="Times New Roman" w:hAnsi="Times New Roman" w:cs="FrankRuehl" w:hint="cs"/>
          <w:b/>
          <w:bCs/>
          <w:sz w:val="20"/>
          <w:szCs w:val="26"/>
          <w:u w:val="single"/>
          <w:rtl/>
        </w:rPr>
        <w:t>בהתאם לקבוע בסעיף 2.2.3 לעיל</w:t>
      </w:r>
      <w:r>
        <w:rPr>
          <w:rFonts w:ascii="Times New Roman" w:hAnsi="Times New Roman" w:cs="FrankRuehl" w:hint="cs"/>
          <w:sz w:val="20"/>
          <w:szCs w:val="26"/>
          <w:rtl/>
        </w:rPr>
        <w:t xml:space="preserve">, </w:t>
      </w:r>
      <w:r w:rsidR="009059FD" w:rsidRPr="00C918EA">
        <w:rPr>
          <w:rFonts w:ascii="Times New Roman" w:hAnsi="Times New Roman" w:cs="FrankRuehl" w:hint="cs"/>
          <w:sz w:val="20"/>
          <w:szCs w:val="26"/>
          <w:rtl/>
        </w:rPr>
        <w:t>על מנתח המערכת לעמוד בכל דרישות הסף המפורטות להלן:</w:t>
      </w:r>
    </w:p>
    <w:p w14:paraId="7535746C"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 xml:space="preserve">בעל נסיון במהלך 5 השנים שקדמו למועד האחרון להגשת הצעות למכרז זה, בכל </w:t>
      </w:r>
      <w:r w:rsidRPr="00C918EA">
        <w:rPr>
          <w:rFonts w:ascii="Times New Roman" w:hAnsi="Times New Roman" w:cs="FrankRuehl"/>
          <w:sz w:val="20"/>
          <w:szCs w:val="26"/>
          <w:rtl/>
        </w:rPr>
        <w:t>הדרישות שלהלן:</w:t>
      </w:r>
    </w:p>
    <w:p w14:paraId="1EC0394A" w14:textId="77777777" w:rsidR="009059FD" w:rsidRPr="00C918EA" w:rsidRDefault="009059FD" w:rsidP="004E1260">
      <w:pPr>
        <w:pStyle w:val="HNormal"/>
        <w:numPr>
          <w:ilvl w:val="4"/>
          <w:numId w:val="2"/>
        </w:numPr>
        <w:tabs>
          <w:tab w:val="left" w:pos="8312"/>
        </w:tabs>
        <w:spacing w:after="0" w:line="360" w:lineRule="auto"/>
        <w:rPr>
          <w:rFonts w:ascii="Times New Roman" w:hAnsi="Times New Roman" w:cs="FrankRuehl"/>
          <w:sz w:val="20"/>
          <w:szCs w:val="26"/>
          <w:rtl/>
        </w:rPr>
      </w:pPr>
      <w:r>
        <w:rPr>
          <w:rFonts w:ascii="Times New Roman" w:hAnsi="Times New Roman" w:cs="FrankRuehl" w:hint="cs"/>
          <w:sz w:val="20"/>
          <w:szCs w:val="26"/>
          <w:rtl/>
        </w:rPr>
        <w:t>אפיון של שני פרויקטים לפחות להקמה, לתפעול ולתחזוקה של מערכת</w:t>
      </w:r>
      <w:r w:rsidR="00CB1677">
        <w:rPr>
          <w:rFonts w:ascii="Times New Roman" w:hAnsi="Times New Roman" w:cs="FrankRuehl" w:hint="cs"/>
          <w:sz w:val="20"/>
          <w:szCs w:val="26"/>
          <w:rtl/>
        </w:rPr>
        <w:t xml:space="preserve"> </w:t>
      </w:r>
      <w:r w:rsidR="005839ED">
        <w:rPr>
          <w:rFonts w:ascii="Times New Roman" w:hAnsi="Times New Roman" w:cs="FrankRuehl" w:hint="cs"/>
          <w:sz w:val="20"/>
          <w:szCs w:val="26"/>
          <w:rtl/>
        </w:rPr>
        <w:t xml:space="preserve">מחשוב תפעולית </w:t>
      </w:r>
      <w:r w:rsidR="00CB1677">
        <w:rPr>
          <w:rFonts w:ascii="Times New Roman" w:hAnsi="Times New Roman" w:cs="FrankRuehl" w:hint="cs"/>
          <w:sz w:val="20"/>
          <w:szCs w:val="26"/>
          <w:rtl/>
        </w:rPr>
        <w:t>לניהול מעבדות (</w:t>
      </w:r>
      <w:r w:rsidR="00CB1677">
        <w:rPr>
          <w:rFonts w:ascii="Times New Roman" w:hAnsi="Times New Roman" w:cs="FrankRuehl" w:hint="cs"/>
          <w:sz w:val="20"/>
          <w:szCs w:val="26"/>
        </w:rPr>
        <w:t>LIMS</w:t>
      </w:r>
      <w:r w:rsidR="00CB1677">
        <w:rPr>
          <w:rFonts w:ascii="Times New Roman" w:hAnsi="Times New Roman" w:cs="FrankRuehl" w:hint="cs"/>
          <w:sz w:val="20"/>
          <w:szCs w:val="26"/>
          <w:rtl/>
        </w:rPr>
        <w:t>)</w:t>
      </w:r>
      <w:r>
        <w:rPr>
          <w:rFonts w:ascii="Times New Roman" w:hAnsi="Times New Roman" w:cs="FrankRuehl" w:hint="cs"/>
          <w:sz w:val="20"/>
          <w:szCs w:val="26"/>
          <w:rtl/>
        </w:rPr>
        <w:t>.</w:t>
      </w:r>
    </w:p>
    <w:p w14:paraId="4F628EA5" w14:textId="77777777" w:rsidR="009059FD" w:rsidRPr="00C918EA" w:rsidRDefault="009059FD" w:rsidP="004E1260">
      <w:pPr>
        <w:pStyle w:val="HNormal"/>
        <w:numPr>
          <w:ilvl w:val="4"/>
          <w:numId w:val="2"/>
        </w:numPr>
        <w:tabs>
          <w:tab w:val="left" w:pos="8312"/>
        </w:tabs>
        <w:spacing w:line="360" w:lineRule="auto"/>
        <w:rPr>
          <w:rFonts w:ascii="Times New Roman" w:hAnsi="Times New Roman" w:cs="FrankRuehl"/>
          <w:sz w:val="20"/>
          <w:szCs w:val="26"/>
          <w:rtl/>
        </w:rPr>
      </w:pPr>
      <w:r w:rsidRPr="00C918EA">
        <w:rPr>
          <w:rFonts w:ascii="Times New Roman" w:hAnsi="Times New Roman" w:cs="FrankRuehl" w:hint="cs"/>
          <w:sz w:val="20"/>
          <w:szCs w:val="26"/>
          <w:rtl/>
        </w:rPr>
        <w:t xml:space="preserve">אפיון עבור לפחות </w:t>
      </w:r>
      <w:r w:rsidRPr="00C918EA">
        <w:rPr>
          <w:rFonts w:ascii="Times New Roman" w:hAnsi="Times New Roman" w:cs="FrankRuehl"/>
          <w:sz w:val="20"/>
          <w:szCs w:val="26"/>
          <w:rtl/>
        </w:rPr>
        <w:t>פרויקט אחד</w:t>
      </w:r>
      <w:r>
        <w:rPr>
          <w:rFonts w:ascii="Times New Roman" w:hAnsi="Times New Roman" w:cs="FrankRuehl" w:hint="cs"/>
          <w:sz w:val="20"/>
          <w:szCs w:val="26"/>
          <w:rtl/>
        </w:rPr>
        <w:t>,</w:t>
      </w:r>
      <w:r w:rsidRPr="00C918EA">
        <w:rPr>
          <w:rFonts w:ascii="Times New Roman" w:hAnsi="Times New Roman" w:cs="FrankRuehl"/>
          <w:sz w:val="20"/>
          <w:szCs w:val="26"/>
          <w:rtl/>
        </w:rPr>
        <w:t xml:space="preserve"> הכולל תפעול ותחזוקה שוטפים של מערכת</w:t>
      </w:r>
      <w:r w:rsidR="00CB1677">
        <w:rPr>
          <w:rFonts w:ascii="Times New Roman" w:hAnsi="Times New Roman" w:cs="FrankRuehl" w:hint="cs"/>
          <w:sz w:val="20"/>
          <w:szCs w:val="26"/>
          <w:rtl/>
        </w:rPr>
        <w:t xml:space="preserve"> לניהול מעבדות</w:t>
      </w:r>
      <w:r>
        <w:rPr>
          <w:rFonts w:ascii="Times New Roman" w:hAnsi="Times New Roman" w:cs="FrankRuehl" w:hint="cs"/>
          <w:sz w:val="20"/>
          <w:szCs w:val="26"/>
          <w:rtl/>
        </w:rPr>
        <w:t>,</w:t>
      </w:r>
      <w:r w:rsidRPr="00C918EA">
        <w:rPr>
          <w:rFonts w:ascii="Times New Roman" w:hAnsi="Times New Roman" w:cs="FrankRuehl"/>
          <w:sz w:val="20"/>
          <w:szCs w:val="26"/>
          <w:rtl/>
        </w:rPr>
        <w:t xml:space="preserve"> שש</w:t>
      </w:r>
      <w:r w:rsidRPr="00C918EA">
        <w:rPr>
          <w:rFonts w:ascii="Times New Roman" w:hAnsi="Times New Roman" w:cs="FrankRuehl" w:hint="cs"/>
          <w:sz w:val="20"/>
          <w:szCs w:val="26"/>
          <w:rtl/>
        </w:rPr>
        <w:t>י</w:t>
      </w:r>
      <w:r w:rsidRPr="00C918EA">
        <w:rPr>
          <w:rFonts w:ascii="Times New Roman" w:hAnsi="Times New Roman" w:cs="FrankRuehl"/>
          <w:sz w:val="20"/>
          <w:szCs w:val="26"/>
          <w:rtl/>
        </w:rPr>
        <w:t xml:space="preserve">רתה לפחות </w:t>
      </w:r>
      <w:r w:rsidRPr="00C918EA">
        <w:rPr>
          <w:rFonts w:ascii="Times New Roman" w:hAnsi="Times New Roman" w:cs="FrankRuehl" w:hint="cs"/>
          <w:sz w:val="20"/>
          <w:szCs w:val="26"/>
          <w:rtl/>
        </w:rPr>
        <w:t>10</w:t>
      </w:r>
      <w:r w:rsidRPr="00C918EA">
        <w:rPr>
          <w:rFonts w:ascii="Times New Roman" w:hAnsi="Times New Roman" w:cs="FrankRuehl"/>
          <w:sz w:val="20"/>
          <w:szCs w:val="26"/>
          <w:rtl/>
        </w:rPr>
        <w:t xml:space="preserve"> משתמשים.</w:t>
      </w:r>
    </w:p>
    <w:bookmarkEnd w:id="31"/>
    <w:p w14:paraId="130723B7" w14:textId="77777777" w:rsidR="00897B0C" w:rsidRPr="008C0B55" w:rsidRDefault="00897B0C" w:rsidP="00B948F3">
      <w:pPr>
        <w:pStyle w:val="a7"/>
        <w:widowControl w:val="0"/>
        <w:numPr>
          <w:ilvl w:val="2"/>
          <w:numId w:val="2"/>
        </w:numPr>
        <w:tabs>
          <w:tab w:val="left" w:pos="1069"/>
        </w:tabs>
        <w:adjustRightInd w:val="0"/>
        <w:spacing w:after="240" w:line="360" w:lineRule="auto"/>
        <w:contextualSpacing w:val="0"/>
        <w:jc w:val="both"/>
        <w:textAlignment w:val="baseline"/>
        <w:rPr>
          <w:rFonts w:ascii="FrankRuehl" w:hAnsi="FrankRuehl" w:cs="FrankRuehl"/>
          <w:sz w:val="20"/>
          <w:szCs w:val="26"/>
        </w:rPr>
      </w:pPr>
      <w:r w:rsidRPr="008C0B55">
        <w:rPr>
          <w:rFonts w:ascii="FrankRuehl" w:hAnsi="FrankRuehl" w:cs="FrankRuehl" w:hint="cs"/>
          <w:sz w:val="20"/>
          <w:szCs w:val="26"/>
          <w:rtl/>
        </w:rPr>
        <w:t>יובהר</w:t>
      </w:r>
      <w:r w:rsidR="001322BA" w:rsidRPr="008C0B55">
        <w:rPr>
          <w:rFonts w:ascii="FrankRuehl" w:hAnsi="FrankRuehl" w:cs="FrankRuehl" w:hint="cs"/>
          <w:sz w:val="20"/>
          <w:szCs w:val="26"/>
          <w:rtl/>
        </w:rPr>
        <w:t>,</w:t>
      </w:r>
      <w:r w:rsidRPr="008C0B55">
        <w:rPr>
          <w:rFonts w:ascii="FrankRuehl" w:hAnsi="FrankRuehl" w:cs="FrankRuehl" w:hint="cs"/>
          <w:sz w:val="20"/>
          <w:szCs w:val="26"/>
          <w:rtl/>
        </w:rPr>
        <w:t xml:space="preserve"> כי </w:t>
      </w:r>
      <w:r w:rsidRPr="008C0B55">
        <w:rPr>
          <w:rFonts w:ascii="FrankRuehl" w:hAnsi="FrankRuehl" w:cs="FrankRuehl"/>
          <w:sz w:val="20"/>
          <w:szCs w:val="26"/>
          <w:rtl/>
        </w:rPr>
        <w:t>ההחלטה</w:t>
      </w:r>
      <w:r w:rsidR="00CB1677" w:rsidRPr="008C0B55">
        <w:rPr>
          <w:rFonts w:ascii="FrankRuehl" w:hAnsi="FrankRuehl" w:cs="FrankRuehl" w:hint="cs"/>
          <w:sz w:val="20"/>
          <w:szCs w:val="26"/>
          <w:rtl/>
        </w:rPr>
        <w:t>,</w:t>
      </w:r>
      <w:r w:rsidRPr="008C0B55">
        <w:rPr>
          <w:rFonts w:ascii="FrankRuehl" w:hAnsi="FrankRuehl" w:cs="FrankRuehl"/>
          <w:sz w:val="20"/>
          <w:szCs w:val="26"/>
          <w:rtl/>
        </w:rPr>
        <w:t xml:space="preserve"> האם</w:t>
      </w:r>
      <w:r w:rsidRPr="008C0B55">
        <w:rPr>
          <w:rFonts w:ascii="FrankRuehl" w:hAnsi="FrankRuehl" w:cs="FrankRuehl" w:hint="cs"/>
          <w:sz w:val="20"/>
          <w:szCs w:val="26"/>
          <w:rtl/>
        </w:rPr>
        <w:t xml:space="preserve"> </w:t>
      </w:r>
      <w:r w:rsidR="009059FD" w:rsidRPr="008C0B55">
        <w:rPr>
          <w:rFonts w:ascii="FrankRuehl" w:hAnsi="FrankRuehl" w:cs="FrankRuehl" w:hint="cs"/>
          <w:sz w:val="20"/>
          <w:szCs w:val="26"/>
          <w:rtl/>
        </w:rPr>
        <w:t xml:space="preserve">המציע ו/או </w:t>
      </w:r>
      <w:r w:rsidR="008C0B55" w:rsidRPr="008C0B55">
        <w:rPr>
          <w:rFonts w:ascii="FrankRuehl" w:hAnsi="FrankRuehl" w:cs="FrankRuehl" w:hint="cs"/>
          <w:sz w:val="20"/>
          <w:szCs w:val="26"/>
          <w:rtl/>
        </w:rPr>
        <w:t>מנהל הפרויקט</w:t>
      </w:r>
      <w:r w:rsidR="006C3CA2" w:rsidRPr="008C0B55">
        <w:rPr>
          <w:rFonts w:ascii="FrankRuehl" w:hAnsi="FrankRuehl" w:cs="FrankRuehl" w:hint="cs"/>
          <w:sz w:val="20"/>
          <w:szCs w:val="26"/>
          <w:rtl/>
        </w:rPr>
        <w:t xml:space="preserve"> המוצע עומד</w:t>
      </w:r>
      <w:r w:rsidR="009059FD" w:rsidRPr="008C0B55">
        <w:rPr>
          <w:rFonts w:ascii="FrankRuehl" w:hAnsi="FrankRuehl" w:cs="FrankRuehl" w:hint="cs"/>
          <w:sz w:val="20"/>
          <w:szCs w:val="26"/>
          <w:rtl/>
        </w:rPr>
        <w:t>ים</w:t>
      </w:r>
      <w:r w:rsidR="006C3CA2" w:rsidRPr="008C0B55">
        <w:rPr>
          <w:rFonts w:ascii="FrankRuehl" w:hAnsi="FrankRuehl" w:cs="FrankRuehl" w:hint="cs"/>
          <w:sz w:val="20"/>
          <w:szCs w:val="26"/>
          <w:rtl/>
        </w:rPr>
        <w:t xml:space="preserve"> ב</w:t>
      </w:r>
      <w:r w:rsidRPr="008C0B55">
        <w:rPr>
          <w:rFonts w:ascii="FrankRuehl" w:hAnsi="FrankRuehl" w:cs="FrankRuehl"/>
          <w:sz w:val="20"/>
          <w:szCs w:val="26"/>
          <w:rtl/>
        </w:rPr>
        <w:t>דריש</w:t>
      </w:r>
      <w:r w:rsidRPr="008C0B55">
        <w:rPr>
          <w:rFonts w:ascii="FrankRuehl" w:hAnsi="FrankRuehl" w:cs="FrankRuehl" w:hint="cs"/>
          <w:sz w:val="20"/>
          <w:szCs w:val="26"/>
          <w:rtl/>
        </w:rPr>
        <w:t>ו</w:t>
      </w:r>
      <w:r w:rsidRPr="008C0B55">
        <w:rPr>
          <w:rFonts w:ascii="FrankRuehl" w:hAnsi="FrankRuehl" w:cs="FrankRuehl"/>
          <w:sz w:val="20"/>
          <w:szCs w:val="26"/>
          <w:rtl/>
        </w:rPr>
        <w:t xml:space="preserve">ת </w:t>
      </w:r>
      <w:r w:rsidRPr="008C0B55">
        <w:rPr>
          <w:rFonts w:ascii="FrankRuehl" w:hAnsi="FrankRuehl" w:cs="FrankRuehl" w:hint="cs"/>
          <w:sz w:val="20"/>
          <w:szCs w:val="26"/>
          <w:rtl/>
        </w:rPr>
        <w:t xml:space="preserve">כנדרש לעיל, </w:t>
      </w:r>
      <w:r w:rsidRPr="008C0B55">
        <w:rPr>
          <w:rFonts w:ascii="FrankRuehl" w:hAnsi="FrankRuehl" w:cs="FrankRuehl"/>
          <w:sz w:val="20"/>
          <w:szCs w:val="26"/>
          <w:rtl/>
        </w:rPr>
        <w:t>ובכלל זה ההחלטה האם</w:t>
      </w:r>
      <w:r w:rsidRPr="008C0B55">
        <w:rPr>
          <w:rFonts w:ascii="FrankRuehl" w:hAnsi="FrankRuehl" w:cs="FrankRuehl" w:hint="cs"/>
          <w:sz w:val="20"/>
          <w:szCs w:val="26"/>
          <w:rtl/>
        </w:rPr>
        <w:t xml:space="preserve"> הנסיון שעליו</w:t>
      </w:r>
      <w:r w:rsidRPr="008C0B55">
        <w:rPr>
          <w:rFonts w:ascii="FrankRuehl" w:hAnsi="FrankRuehl" w:cs="FrankRuehl"/>
          <w:sz w:val="20"/>
          <w:szCs w:val="26"/>
          <w:rtl/>
        </w:rPr>
        <w:t xml:space="preserve"> הצביע ה</w:t>
      </w:r>
      <w:r w:rsidRPr="008C0B55">
        <w:rPr>
          <w:rFonts w:ascii="FrankRuehl" w:hAnsi="FrankRuehl" w:cs="FrankRuehl" w:hint="cs"/>
          <w:sz w:val="20"/>
          <w:szCs w:val="26"/>
          <w:rtl/>
        </w:rPr>
        <w:t>ו</w:t>
      </w:r>
      <w:r w:rsidRPr="008C0B55">
        <w:rPr>
          <w:rFonts w:ascii="FrankRuehl" w:hAnsi="FrankRuehl" w:cs="FrankRuehl"/>
          <w:sz w:val="20"/>
          <w:szCs w:val="26"/>
          <w:rtl/>
        </w:rPr>
        <w:t xml:space="preserve">א </w:t>
      </w:r>
      <w:r w:rsidRPr="008C0B55">
        <w:rPr>
          <w:rFonts w:ascii="FrankRuehl" w:hAnsi="FrankRuehl" w:cs="FrankRuehl" w:hint="cs"/>
          <w:sz w:val="20"/>
          <w:szCs w:val="26"/>
          <w:rtl/>
        </w:rPr>
        <w:t>נסיון</w:t>
      </w:r>
      <w:r w:rsidRPr="008C0B55">
        <w:rPr>
          <w:rFonts w:ascii="FrankRuehl" w:hAnsi="FrankRuehl" w:cs="FrankRuehl"/>
          <w:sz w:val="20"/>
          <w:szCs w:val="26"/>
          <w:rtl/>
        </w:rPr>
        <w:t xml:space="preserve"> </w:t>
      </w:r>
      <w:r w:rsidRPr="008C0B55">
        <w:rPr>
          <w:rFonts w:ascii="FrankRuehl" w:hAnsi="FrankRuehl" w:cs="FrankRuehl" w:hint="cs"/>
          <w:sz w:val="20"/>
          <w:szCs w:val="26"/>
          <w:rtl/>
        </w:rPr>
        <w:t xml:space="preserve">כנדרש לעיל </w:t>
      </w:r>
      <w:r w:rsidRPr="008C0B55">
        <w:rPr>
          <w:rFonts w:ascii="FrankRuehl" w:hAnsi="FrankRuehl" w:cs="FrankRuehl"/>
          <w:sz w:val="20"/>
          <w:szCs w:val="26"/>
          <w:rtl/>
        </w:rPr>
        <w:t>הי</w:t>
      </w:r>
      <w:r w:rsidRPr="008C0B55">
        <w:rPr>
          <w:rFonts w:ascii="FrankRuehl" w:hAnsi="FrankRuehl" w:cs="FrankRuehl" w:hint="cs"/>
          <w:sz w:val="20"/>
          <w:szCs w:val="26"/>
          <w:rtl/>
        </w:rPr>
        <w:t>א</w:t>
      </w:r>
      <w:r w:rsidRPr="008C0B55">
        <w:rPr>
          <w:rFonts w:ascii="FrankRuehl" w:hAnsi="FrankRuehl" w:cs="FrankRuehl"/>
          <w:sz w:val="20"/>
          <w:szCs w:val="26"/>
          <w:rtl/>
        </w:rPr>
        <w:t xml:space="preserve"> בשיקול</w:t>
      </w:r>
      <w:r w:rsidR="00863FD7" w:rsidRPr="008C0B55">
        <w:rPr>
          <w:rFonts w:ascii="FrankRuehl" w:hAnsi="FrankRuehl" w:cs="FrankRuehl" w:hint="cs"/>
          <w:sz w:val="20"/>
          <w:szCs w:val="26"/>
          <w:rtl/>
        </w:rPr>
        <w:t>-</w:t>
      </w:r>
      <w:r w:rsidRPr="008C0B55">
        <w:rPr>
          <w:rFonts w:ascii="FrankRuehl" w:hAnsi="FrankRuehl" w:cs="FrankRuehl"/>
          <w:sz w:val="20"/>
          <w:szCs w:val="26"/>
          <w:rtl/>
        </w:rPr>
        <w:t xml:space="preserve">דעתה </w:t>
      </w:r>
      <w:r w:rsidR="00B72C17" w:rsidRPr="008C0B55">
        <w:rPr>
          <w:rFonts w:ascii="FrankRuehl" w:hAnsi="FrankRuehl" w:cs="FrankRuehl" w:hint="cs"/>
          <w:sz w:val="20"/>
          <w:szCs w:val="26"/>
          <w:rtl/>
        </w:rPr>
        <w:t>המקצועי</w:t>
      </w:r>
      <w:r w:rsidR="004F5859" w:rsidRPr="008C0B55">
        <w:rPr>
          <w:rFonts w:ascii="FrankRuehl" w:hAnsi="FrankRuehl" w:cs="FrankRuehl" w:hint="cs"/>
          <w:sz w:val="20"/>
          <w:szCs w:val="26"/>
          <w:rtl/>
        </w:rPr>
        <w:t xml:space="preserve"> </w:t>
      </w:r>
      <w:r w:rsidRPr="008C0B55">
        <w:rPr>
          <w:rFonts w:ascii="FrankRuehl" w:hAnsi="FrankRuehl" w:cs="FrankRuehl"/>
          <w:sz w:val="20"/>
          <w:szCs w:val="26"/>
          <w:rtl/>
        </w:rPr>
        <w:t>של ועדת המכרזים.</w:t>
      </w:r>
    </w:p>
    <w:p w14:paraId="13F1D9CE" w14:textId="77777777" w:rsidR="00294B73" w:rsidRPr="009A6998" w:rsidRDefault="00294B73" w:rsidP="009A6998">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32" w:name="_Toc145672592"/>
      <w:bookmarkStart w:id="33" w:name="_Toc145672788"/>
      <w:r w:rsidRPr="009A6998">
        <w:rPr>
          <w:rFonts w:ascii="Times New Roman" w:hAnsi="Times New Roman" w:cs="FrankRuehl" w:hint="cs"/>
          <w:b/>
          <w:bCs/>
          <w:sz w:val="20"/>
          <w:szCs w:val="26"/>
          <w:u w:val="single"/>
          <w:rtl/>
        </w:rPr>
        <w:t>תנאי סף מנהליים</w:t>
      </w:r>
      <w:bookmarkEnd w:id="32"/>
      <w:bookmarkEnd w:id="33"/>
    </w:p>
    <w:p w14:paraId="403D81C3" w14:textId="77777777" w:rsidR="0044215C" w:rsidRPr="009A6998" w:rsidRDefault="0044215C" w:rsidP="009A6998">
      <w:pPr>
        <w:pStyle w:val="HNormal"/>
        <w:numPr>
          <w:ilvl w:val="2"/>
          <w:numId w:val="2"/>
        </w:numPr>
        <w:tabs>
          <w:tab w:val="left" w:pos="8312"/>
        </w:tabs>
        <w:spacing w:line="360" w:lineRule="auto"/>
        <w:rPr>
          <w:rFonts w:ascii="Times New Roman" w:hAnsi="Times New Roman" w:cs="FrankRuehl"/>
          <w:sz w:val="20"/>
          <w:szCs w:val="26"/>
        </w:rPr>
      </w:pPr>
      <w:bookmarkStart w:id="34" w:name="_Toc145672594"/>
      <w:bookmarkStart w:id="35" w:name="_Toc145672790"/>
      <w:r w:rsidRPr="009A6998">
        <w:rPr>
          <w:rFonts w:ascii="Times New Roman" w:hAnsi="Times New Roman" w:cs="FrankRuehl" w:hint="cs"/>
          <w:b/>
          <w:bCs/>
          <w:sz w:val="20"/>
          <w:szCs w:val="26"/>
          <w:rtl/>
        </w:rPr>
        <w:t>עבור עוסק מורשה או תאגיד:</w:t>
      </w:r>
      <w:r w:rsidRPr="009A6998">
        <w:rPr>
          <w:rFonts w:ascii="Times New Roman" w:hAnsi="Times New Roman" w:cs="FrankRuehl" w:hint="cs"/>
          <w:sz w:val="20"/>
          <w:szCs w:val="26"/>
          <w:rtl/>
        </w:rPr>
        <w:t xml:space="preserve"> המציע מנהל פנקסי חשבונות עפ"י פקודת מס הכנסה (נוסח חדש) ועפ"י חוק מס ערך מוסף התשל"ו-1975 או שהוא פטור מלנהלם, נוהג לדווח לפקיד שומה על הכנסותיו וכן מדווח למנהל מס ערך מוסף על עסקאות שמוטל עליהן מס לפי חוק מס ערך מוסף.</w:t>
      </w:r>
      <w:bookmarkEnd w:id="34"/>
      <w:bookmarkEnd w:id="35"/>
    </w:p>
    <w:p w14:paraId="12A7EC16" w14:textId="77777777" w:rsidR="0044215C" w:rsidRPr="009A6998" w:rsidRDefault="0044215C" w:rsidP="009A6998">
      <w:pPr>
        <w:pStyle w:val="HNormal"/>
        <w:numPr>
          <w:ilvl w:val="2"/>
          <w:numId w:val="2"/>
        </w:numPr>
        <w:tabs>
          <w:tab w:val="left" w:pos="8312"/>
        </w:tabs>
        <w:spacing w:line="360" w:lineRule="auto"/>
        <w:rPr>
          <w:rFonts w:ascii="Times New Roman" w:hAnsi="Times New Roman" w:cs="FrankRuehl"/>
          <w:sz w:val="20"/>
          <w:szCs w:val="26"/>
        </w:rPr>
      </w:pPr>
      <w:bookmarkStart w:id="36" w:name="_Ref363635559"/>
      <w:bookmarkStart w:id="37" w:name="_Toc145672595"/>
      <w:bookmarkStart w:id="38" w:name="_Toc145672791"/>
      <w:r w:rsidRPr="009A6998">
        <w:rPr>
          <w:rFonts w:ascii="Times New Roman" w:hAnsi="Times New Roman" w:cs="FrankRuehl" w:hint="cs"/>
          <w:b/>
          <w:bCs/>
          <w:sz w:val="20"/>
          <w:szCs w:val="26"/>
          <w:rtl/>
        </w:rPr>
        <w:t>עבור תאגיד ושותפות רשומה בלבד:</w:t>
      </w:r>
      <w:r w:rsidRPr="009A6998">
        <w:rPr>
          <w:rFonts w:ascii="Times New Roman" w:hAnsi="Times New Roman" w:cs="FrankRuehl" w:hint="cs"/>
          <w:sz w:val="20"/>
          <w:szCs w:val="26"/>
          <w:rtl/>
        </w:rPr>
        <w:t xml:space="preserve"> המציע רשום כדין </w:t>
      </w:r>
      <w:bookmarkEnd w:id="36"/>
      <w:r w:rsidRPr="009A6998">
        <w:rPr>
          <w:rFonts w:ascii="Times New Roman" w:hAnsi="Times New Roman" w:cs="FrankRuehl" w:hint="cs"/>
          <w:sz w:val="20"/>
          <w:szCs w:val="26"/>
          <w:rtl/>
        </w:rPr>
        <w:t>בישראל.</w:t>
      </w:r>
      <w:bookmarkEnd w:id="37"/>
      <w:bookmarkEnd w:id="38"/>
    </w:p>
    <w:p w14:paraId="4F18BE17" w14:textId="77777777" w:rsidR="0044215C" w:rsidRPr="009A6998" w:rsidRDefault="0044215C" w:rsidP="009A6998">
      <w:pPr>
        <w:pStyle w:val="HNormal"/>
        <w:numPr>
          <w:ilvl w:val="2"/>
          <w:numId w:val="2"/>
        </w:numPr>
        <w:tabs>
          <w:tab w:val="left" w:pos="8312"/>
        </w:tabs>
        <w:spacing w:after="0" w:line="360" w:lineRule="auto"/>
        <w:rPr>
          <w:rFonts w:ascii="Times New Roman" w:hAnsi="Times New Roman" w:cs="FrankRuehl"/>
          <w:sz w:val="20"/>
          <w:szCs w:val="26"/>
        </w:rPr>
      </w:pPr>
      <w:bookmarkStart w:id="39" w:name="_Toc145672596"/>
      <w:bookmarkStart w:id="40" w:name="_Toc145672792"/>
      <w:r w:rsidRPr="009A6998">
        <w:rPr>
          <w:rFonts w:ascii="Times New Roman" w:hAnsi="Times New Roman" w:cs="FrankRuehl" w:hint="cs"/>
          <w:b/>
          <w:bCs/>
          <w:sz w:val="20"/>
          <w:szCs w:val="26"/>
          <w:rtl/>
        </w:rPr>
        <w:t>עבור תאגיד ושותפות רשומה בלבד</w:t>
      </w:r>
      <w:r w:rsidR="009A6998" w:rsidRPr="009A6998">
        <w:rPr>
          <w:rFonts w:ascii="Times New Roman" w:hAnsi="Times New Roman" w:cs="FrankRuehl" w:hint="cs"/>
          <w:b/>
          <w:bCs/>
          <w:sz w:val="20"/>
          <w:szCs w:val="26"/>
          <w:rtl/>
        </w:rPr>
        <w:t>:</w:t>
      </w:r>
      <w:r w:rsidRPr="009A6998">
        <w:rPr>
          <w:rFonts w:ascii="Times New Roman" w:hAnsi="Times New Roman" w:cs="FrankRuehl" w:hint="cs"/>
          <w:sz w:val="20"/>
          <w:szCs w:val="26"/>
          <w:rtl/>
        </w:rPr>
        <w:t xml:space="preserve"> למציע אין חובות אגרה שנתית לשנים שקדמו לשנה בה מוגשת ההצעה, וכן מציע שהוא חברה או חברת חוץ אינו רשום ברישומי רשם החברות כחברה מפרה כאמור בסעיף 362א' בחוק החברות התשנ"ט-1999 (להלן: "</w:t>
      </w:r>
      <w:r w:rsidRPr="009A6998">
        <w:rPr>
          <w:rFonts w:ascii="Times New Roman" w:hAnsi="Times New Roman" w:cs="FrankRuehl" w:hint="cs"/>
          <w:b/>
          <w:bCs/>
          <w:sz w:val="20"/>
          <w:szCs w:val="26"/>
          <w:rtl/>
        </w:rPr>
        <w:t>חוק החברות</w:t>
      </w:r>
      <w:r w:rsidRPr="009A6998">
        <w:rPr>
          <w:rFonts w:ascii="Times New Roman" w:hAnsi="Times New Roman" w:cs="FrankRuehl" w:hint="cs"/>
          <w:sz w:val="20"/>
          <w:szCs w:val="26"/>
          <w:rtl/>
        </w:rPr>
        <w:t xml:space="preserve">") על היותו חברה מפרה, </w:t>
      </w:r>
      <w:r w:rsidRPr="009A6998">
        <w:rPr>
          <w:rFonts w:ascii="Times New Roman" w:hAnsi="Times New Roman" w:cs="FrankRuehl"/>
          <w:sz w:val="20"/>
          <w:szCs w:val="26"/>
          <w:rtl/>
        </w:rPr>
        <w:t>או שקיבל התראה לפני רישום כחברה מפרה</w:t>
      </w:r>
      <w:r w:rsidRPr="009A6998">
        <w:rPr>
          <w:rFonts w:ascii="Times New Roman" w:hAnsi="Times New Roman" w:cs="FrankRuehl"/>
          <w:sz w:val="20"/>
          <w:szCs w:val="26"/>
        </w:rPr>
        <w:t>,</w:t>
      </w:r>
      <w:r w:rsidRPr="009A6998">
        <w:rPr>
          <w:rFonts w:ascii="Times New Roman" w:hAnsi="Times New Roman" w:cs="FrankRuehl" w:hint="cs"/>
          <w:sz w:val="20"/>
          <w:szCs w:val="26"/>
          <w:rtl/>
        </w:rPr>
        <w:t xml:space="preserve"> ובהתאם לסעיף 2.1.4.1.1 בהוראת תכ</w:t>
      </w:r>
      <w:r w:rsidRPr="009A6998">
        <w:rPr>
          <w:rFonts w:ascii="Times New Roman" w:hAnsi="Times New Roman" w:cs="FrankRuehl"/>
          <w:sz w:val="20"/>
          <w:szCs w:val="26"/>
          <w:rtl/>
        </w:rPr>
        <w:t>"</w:t>
      </w:r>
      <w:r w:rsidRPr="009A6998">
        <w:rPr>
          <w:rFonts w:ascii="Times New Roman" w:hAnsi="Times New Roman" w:cs="FrankRuehl" w:hint="cs"/>
          <w:sz w:val="20"/>
          <w:szCs w:val="26"/>
          <w:rtl/>
        </w:rPr>
        <w:t>ם 7.4.1.2.</w:t>
      </w:r>
      <w:bookmarkEnd w:id="39"/>
      <w:bookmarkEnd w:id="40"/>
    </w:p>
    <w:p w14:paraId="034157BE" w14:textId="77777777" w:rsidR="00FC69D8" w:rsidRPr="009A6998" w:rsidRDefault="00FC69D8" w:rsidP="009A6998">
      <w:pPr>
        <w:pStyle w:val="HNormal"/>
        <w:tabs>
          <w:tab w:val="left" w:pos="8312"/>
        </w:tabs>
        <w:spacing w:line="360" w:lineRule="auto"/>
        <w:ind w:left="1440"/>
        <w:rPr>
          <w:rFonts w:ascii="Times New Roman" w:hAnsi="Times New Roman" w:cs="FrankRuehl"/>
          <w:sz w:val="20"/>
          <w:szCs w:val="26"/>
        </w:rPr>
      </w:pPr>
      <w:r w:rsidRPr="009A6998">
        <w:rPr>
          <w:rFonts w:ascii="Times New Roman" w:hAnsi="Times New Roman" w:cs="FrankRuehl" w:hint="cs"/>
          <w:sz w:val="20"/>
          <w:szCs w:val="26"/>
          <w:rtl/>
        </w:rPr>
        <w:t>לעניין סעיף זה "</w:t>
      </w:r>
      <w:r w:rsidRPr="009A6998">
        <w:rPr>
          <w:rFonts w:ascii="Times New Roman" w:hAnsi="Times New Roman" w:cs="FrankRuehl" w:hint="cs"/>
          <w:b/>
          <w:bCs/>
          <w:sz w:val="20"/>
          <w:szCs w:val="26"/>
          <w:rtl/>
        </w:rPr>
        <w:t>חברה מפרה</w:t>
      </w:r>
      <w:r w:rsidRPr="009A6998">
        <w:rPr>
          <w:rFonts w:ascii="Times New Roman" w:hAnsi="Times New Roman" w:cs="FrankRuehl" w:hint="cs"/>
          <w:sz w:val="20"/>
          <w:szCs w:val="26"/>
          <w:rtl/>
        </w:rPr>
        <w:t xml:space="preserve">" </w:t>
      </w:r>
      <w:r w:rsidR="00B402CE" w:rsidRPr="009A6998">
        <w:rPr>
          <w:rFonts w:ascii="Times New Roman" w:hAnsi="Times New Roman" w:cs="FrankRuehl" w:hint="cs"/>
          <w:sz w:val="20"/>
          <w:szCs w:val="26"/>
          <w:rtl/>
        </w:rPr>
        <w:t>-</w:t>
      </w:r>
      <w:r w:rsidRPr="009A6998">
        <w:rPr>
          <w:rFonts w:ascii="Times New Roman" w:hAnsi="Times New Roman" w:cs="FrankRuehl" w:hint="cs"/>
          <w:sz w:val="20"/>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sidR="00DD1ABC" w:rsidRPr="009A6998">
        <w:rPr>
          <w:rFonts w:ascii="Times New Roman" w:hAnsi="Times New Roman" w:cs="FrankRuehl" w:hint="cs"/>
          <w:sz w:val="20"/>
          <w:szCs w:val="26"/>
          <w:rtl/>
        </w:rPr>
        <w:t>ף</w:t>
      </w:r>
      <w:r w:rsidRPr="009A6998">
        <w:rPr>
          <w:rFonts w:ascii="Times New Roman" w:hAnsi="Times New Roman" w:cs="FrankRuehl" w:hint="cs"/>
          <w:sz w:val="20"/>
          <w:szCs w:val="26"/>
          <w:rtl/>
        </w:rPr>
        <w:t xml:space="preserve"> 141 או 348 בחוק החברות.</w:t>
      </w:r>
    </w:p>
    <w:p w14:paraId="7CCFD043" w14:textId="77777777" w:rsidR="00735311" w:rsidRPr="009A6998" w:rsidRDefault="00E5075F" w:rsidP="009A6998">
      <w:pPr>
        <w:pStyle w:val="HNormal"/>
        <w:numPr>
          <w:ilvl w:val="2"/>
          <w:numId w:val="2"/>
        </w:numPr>
        <w:tabs>
          <w:tab w:val="left" w:pos="8312"/>
        </w:tabs>
        <w:spacing w:line="360" w:lineRule="auto"/>
        <w:rPr>
          <w:rFonts w:ascii="Times New Roman" w:hAnsi="Times New Roman" w:cs="FrankRuehl"/>
          <w:sz w:val="20"/>
          <w:szCs w:val="26"/>
        </w:rPr>
      </w:pPr>
      <w:bookmarkStart w:id="41" w:name="_Toc145672597"/>
      <w:bookmarkStart w:id="42" w:name="_Toc145672793"/>
      <w:r w:rsidRPr="009A6998">
        <w:rPr>
          <w:rFonts w:ascii="Times New Roman" w:hAnsi="Times New Roman" w:cs="FrankRuehl" w:hint="cs"/>
          <w:sz w:val="20"/>
          <w:szCs w:val="26"/>
          <w:rtl/>
        </w:rPr>
        <w:t>ככל ש</w:t>
      </w:r>
      <w:r w:rsidR="00735311" w:rsidRPr="009A6998">
        <w:rPr>
          <w:rFonts w:ascii="Times New Roman" w:hAnsi="Times New Roman" w:cs="FrankRuehl" w:hint="cs"/>
          <w:sz w:val="20"/>
          <w:szCs w:val="26"/>
          <w:rtl/>
        </w:rPr>
        <w:t>המציע העסיק</w:t>
      </w:r>
      <w:r w:rsidR="00735311" w:rsidRPr="009A6998">
        <w:rPr>
          <w:rFonts w:ascii="Times New Roman" w:hAnsi="Times New Roman" w:cs="FrankRuehl"/>
          <w:sz w:val="20"/>
          <w:szCs w:val="26"/>
          <w:rtl/>
        </w:rPr>
        <w:t xml:space="preserve"> עובדים זרים</w:t>
      </w:r>
      <w:r w:rsidRPr="009A6998">
        <w:rPr>
          <w:rFonts w:ascii="Times New Roman" w:hAnsi="Times New Roman" w:cs="FrankRuehl" w:hint="cs"/>
          <w:sz w:val="20"/>
          <w:szCs w:val="26"/>
          <w:rtl/>
        </w:rPr>
        <w:t xml:space="preserve"> </w:t>
      </w:r>
      <w:r w:rsidR="00B402CE" w:rsidRPr="009A6998">
        <w:rPr>
          <w:rFonts w:ascii="Times New Roman" w:hAnsi="Times New Roman" w:cs="FrankRuehl" w:hint="cs"/>
          <w:sz w:val="20"/>
          <w:szCs w:val="26"/>
          <w:rtl/>
        </w:rPr>
        <w:t>-</w:t>
      </w:r>
      <w:r w:rsidRPr="009A6998">
        <w:rPr>
          <w:rFonts w:ascii="Times New Roman" w:hAnsi="Times New Roman" w:cs="FrankRuehl" w:hint="cs"/>
          <w:sz w:val="20"/>
          <w:szCs w:val="26"/>
          <w:rtl/>
        </w:rPr>
        <w:t xml:space="preserve"> העסיקם</w:t>
      </w:r>
      <w:r w:rsidR="00735311" w:rsidRPr="009A6998">
        <w:rPr>
          <w:rFonts w:ascii="Times New Roman" w:hAnsi="Times New Roman" w:cs="FrankRuehl"/>
          <w:sz w:val="20"/>
          <w:szCs w:val="26"/>
          <w:rtl/>
        </w:rPr>
        <w:t xml:space="preserve"> כדין ו</w:t>
      </w:r>
      <w:r w:rsidR="00735311" w:rsidRPr="009A6998">
        <w:rPr>
          <w:rFonts w:ascii="Times New Roman" w:hAnsi="Times New Roman" w:cs="FrankRuehl" w:hint="cs"/>
          <w:sz w:val="20"/>
          <w:szCs w:val="26"/>
          <w:rtl/>
        </w:rPr>
        <w:t>שילם</w:t>
      </w:r>
      <w:r w:rsidR="00735311" w:rsidRPr="009A6998">
        <w:rPr>
          <w:rFonts w:ascii="Times New Roman" w:hAnsi="Times New Roman" w:cs="FrankRuehl"/>
          <w:sz w:val="20"/>
          <w:szCs w:val="26"/>
          <w:rtl/>
        </w:rPr>
        <w:t xml:space="preserve"> שכר</w:t>
      </w:r>
      <w:r w:rsidR="00735311" w:rsidRPr="009A6998">
        <w:rPr>
          <w:rFonts w:ascii="Times New Roman" w:hAnsi="Times New Roman" w:cs="FrankRuehl" w:hint="cs"/>
          <w:sz w:val="20"/>
          <w:szCs w:val="26"/>
          <w:rtl/>
        </w:rPr>
        <w:t xml:space="preserve"> </w:t>
      </w:r>
      <w:r w:rsidR="00735311" w:rsidRPr="009A6998">
        <w:rPr>
          <w:rFonts w:ascii="Times New Roman" w:hAnsi="Times New Roman" w:cs="FrankRuehl"/>
          <w:sz w:val="20"/>
          <w:szCs w:val="26"/>
          <w:rtl/>
        </w:rPr>
        <w:t>מינימום לפי חוק עסקאות גופים ציבוריים</w:t>
      </w:r>
      <w:r w:rsidR="00FC1086" w:rsidRPr="009A6998">
        <w:rPr>
          <w:rFonts w:ascii="Times New Roman" w:hAnsi="Times New Roman" w:cs="FrankRuehl" w:hint="cs"/>
          <w:sz w:val="20"/>
          <w:szCs w:val="26"/>
          <w:rtl/>
        </w:rPr>
        <w:t>,</w:t>
      </w:r>
      <w:r w:rsidR="00735311" w:rsidRPr="009A6998">
        <w:rPr>
          <w:rFonts w:ascii="Times New Roman" w:hAnsi="Times New Roman" w:cs="FrankRuehl"/>
          <w:sz w:val="20"/>
          <w:szCs w:val="26"/>
          <w:rtl/>
        </w:rPr>
        <w:t xml:space="preserve"> התשל"ו</w:t>
      </w:r>
      <w:r w:rsidR="00B402CE" w:rsidRPr="009A6998">
        <w:rPr>
          <w:rFonts w:ascii="Times New Roman" w:hAnsi="Times New Roman" w:cs="FrankRuehl"/>
          <w:sz w:val="20"/>
          <w:szCs w:val="26"/>
          <w:rtl/>
        </w:rPr>
        <w:t>-</w:t>
      </w:r>
      <w:r w:rsidR="00735311" w:rsidRPr="009A6998">
        <w:rPr>
          <w:rFonts w:ascii="Times New Roman" w:hAnsi="Times New Roman" w:cs="FrankRuehl"/>
          <w:sz w:val="20"/>
          <w:szCs w:val="26"/>
          <w:rtl/>
        </w:rPr>
        <w:t>1976</w:t>
      </w:r>
      <w:r w:rsidR="00735311" w:rsidRPr="009A6998">
        <w:rPr>
          <w:rFonts w:ascii="Times New Roman" w:hAnsi="Times New Roman" w:cs="FrankRuehl" w:hint="cs"/>
          <w:sz w:val="20"/>
          <w:szCs w:val="26"/>
          <w:rtl/>
        </w:rPr>
        <w:t>.</w:t>
      </w:r>
      <w:bookmarkEnd w:id="41"/>
      <w:bookmarkEnd w:id="42"/>
    </w:p>
    <w:p w14:paraId="4B759C0B" w14:textId="77777777" w:rsidR="00735311" w:rsidRPr="009A6998" w:rsidRDefault="00735311" w:rsidP="009A6998">
      <w:pPr>
        <w:pStyle w:val="HNormal"/>
        <w:numPr>
          <w:ilvl w:val="2"/>
          <w:numId w:val="2"/>
        </w:numPr>
        <w:tabs>
          <w:tab w:val="left" w:pos="8312"/>
        </w:tabs>
        <w:spacing w:line="360" w:lineRule="auto"/>
        <w:rPr>
          <w:rFonts w:ascii="Times New Roman" w:hAnsi="Times New Roman" w:cs="FrankRuehl"/>
          <w:sz w:val="20"/>
          <w:szCs w:val="26"/>
        </w:rPr>
      </w:pPr>
      <w:bookmarkStart w:id="43" w:name="_Toc145672598"/>
      <w:bookmarkStart w:id="44" w:name="_Toc145672794"/>
      <w:r w:rsidRPr="009A6998">
        <w:rPr>
          <w:rFonts w:ascii="Times New Roman" w:hAnsi="Times New Roman" w:cs="FrankRuehl" w:hint="cs"/>
          <w:sz w:val="20"/>
          <w:szCs w:val="26"/>
          <w:rtl/>
        </w:rPr>
        <w:lastRenderedPageBreak/>
        <w:t>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w:t>
      </w:r>
      <w:r w:rsidR="00147ACE" w:rsidRPr="009A6998">
        <w:rPr>
          <w:rFonts w:ascii="Times New Roman" w:hAnsi="Times New Roman" w:cs="FrankRuehl" w:hint="cs"/>
          <w:sz w:val="20"/>
          <w:szCs w:val="26"/>
          <w:rtl/>
        </w:rPr>
        <w:t>ם כחוק ותשלומים סוציאליים כנדרש.</w:t>
      </w:r>
      <w:bookmarkEnd w:id="43"/>
      <w:bookmarkEnd w:id="44"/>
    </w:p>
    <w:p w14:paraId="79F02C95" w14:textId="77777777" w:rsidR="00230DCC" w:rsidRPr="009A6998" w:rsidRDefault="00230DCC" w:rsidP="009A6998">
      <w:pPr>
        <w:pStyle w:val="HNormal"/>
        <w:numPr>
          <w:ilvl w:val="2"/>
          <w:numId w:val="2"/>
        </w:numPr>
        <w:tabs>
          <w:tab w:val="left" w:pos="8312"/>
        </w:tabs>
        <w:spacing w:line="360" w:lineRule="auto"/>
        <w:rPr>
          <w:rFonts w:ascii="Times New Roman" w:hAnsi="Times New Roman" w:cs="FrankRuehl"/>
          <w:sz w:val="20"/>
          <w:szCs w:val="26"/>
        </w:rPr>
      </w:pPr>
      <w:bookmarkStart w:id="45" w:name="_Toc145672599"/>
      <w:bookmarkStart w:id="46" w:name="_Toc145672795"/>
      <w:r w:rsidRPr="009A6998">
        <w:rPr>
          <w:rFonts w:ascii="Times New Roman" w:hAnsi="Times New Roman" w:cs="FrankRuehl"/>
          <w:sz w:val="20"/>
          <w:szCs w:val="26"/>
          <w:rtl/>
        </w:rPr>
        <w:t>המציע עומד בדרישות חוק עסקאות גופים ציבוריים, התשל"ו-1976, לעניין ייצוג הולם לאנשים עם מוגבלות.</w:t>
      </w:r>
      <w:bookmarkEnd w:id="45"/>
      <w:bookmarkEnd w:id="46"/>
    </w:p>
    <w:p w14:paraId="0DEB4120" w14:textId="77777777" w:rsidR="00181F65" w:rsidRPr="009A6998" w:rsidRDefault="00181F65" w:rsidP="00A95CA7">
      <w:pPr>
        <w:pStyle w:val="HNormal"/>
        <w:numPr>
          <w:ilvl w:val="2"/>
          <w:numId w:val="2"/>
        </w:numPr>
        <w:tabs>
          <w:tab w:val="left" w:pos="8312"/>
        </w:tabs>
        <w:spacing w:after="240" w:line="360" w:lineRule="auto"/>
        <w:rPr>
          <w:rFonts w:ascii="Times New Roman" w:hAnsi="Times New Roman" w:cs="FrankRuehl"/>
          <w:sz w:val="20"/>
          <w:szCs w:val="26"/>
        </w:rPr>
      </w:pPr>
      <w:bookmarkStart w:id="47" w:name="_Toc145672600"/>
      <w:bookmarkStart w:id="48" w:name="_Toc145672796"/>
      <w:r w:rsidRPr="009A6998">
        <w:rPr>
          <w:rFonts w:ascii="Times New Roman" w:hAnsi="Times New Roman" w:cs="FrankRuehl" w:hint="cs"/>
          <w:sz w:val="20"/>
          <w:szCs w:val="26"/>
          <w:rtl/>
        </w:rPr>
        <w:t xml:space="preserve">המציע רשום </w:t>
      </w:r>
      <w:r w:rsidRPr="009A6998">
        <w:rPr>
          <w:rFonts w:ascii="Times New Roman" w:hAnsi="Times New Roman" w:cs="FrankRuehl"/>
          <w:sz w:val="20"/>
          <w:szCs w:val="26"/>
          <w:rtl/>
        </w:rPr>
        <w:t>בכל מירשם המתנהל על פי דין הצריך לענ</w:t>
      </w:r>
      <w:r w:rsidRPr="009A6998">
        <w:rPr>
          <w:rFonts w:ascii="Times New Roman" w:hAnsi="Times New Roman" w:cs="FrankRuehl" w:hint="cs"/>
          <w:sz w:val="20"/>
          <w:szCs w:val="26"/>
          <w:rtl/>
        </w:rPr>
        <w:t>י</w:t>
      </w:r>
      <w:r w:rsidRPr="009A6998">
        <w:rPr>
          <w:rFonts w:ascii="Times New Roman" w:hAnsi="Times New Roman" w:cs="FrankRuehl"/>
          <w:sz w:val="20"/>
          <w:szCs w:val="26"/>
          <w:rtl/>
        </w:rPr>
        <w:t>ין נושא ההתקשרות וכן קיומם של הרשיונות הנדרשים על פי ד</w:t>
      </w:r>
      <w:bookmarkEnd w:id="47"/>
      <w:bookmarkEnd w:id="48"/>
      <w:r w:rsidR="009A6998">
        <w:rPr>
          <w:rFonts w:ascii="Times New Roman" w:hAnsi="Times New Roman" w:cs="FrankRuehl" w:hint="cs"/>
          <w:sz w:val="20"/>
          <w:szCs w:val="26"/>
          <w:rtl/>
        </w:rPr>
        <w:t>ין.</w:t>
      </w:r>
    </w:p>
    <w:p w14:paraId="152E18CF" w14:textId="77777777" w:rsidR="007D5501" w:rsidRPr="00A95CA7" w:rsidRDefault="0008509E" w:rsidP="00A95CA7">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49" w:name="_Toc145672601"/>
      <w:bookmarkStart w:id="50" w:name="_Toc145672797"/>
      <w:r w:rsidRPr="00A95CA7">
        <w:rPr>
          <w:rFonts w:ascii="Times New Roman" w:hAnsi="Times New Roman" w:cs="FrankRuehl" w:hint="cs"/>
          <w:b/>
          <w:bCs/>
          <w:sz w:val="20"/>
          <w:szCs w:val="26"/>
          <w:u w:val="single"/>
          <w:rtl/>
        </w:rPr>
        <w:t>מסמכים שעל המציע לצרף להצעתו, לצורך הוכחת עמידתו בתנאי הסף</w:t>
      </w:r>
      <w:bookmarkEnd w:id="49"/>
      <w:bookmarkEnd w:id="50"/>
    </w:p>
    <w:p w14:paraId="247A68CF" w14:textId="77777777" w:rsidR="00F223B9" w:rsidRPr="00A95CA7" w:rsidRDefault="00F223B9" w:rsidP="00A95CA7">
      <w:pPr>
        <w:pStyle w:val="HNormal"/>
        <w:numPr>
          <w:ilvl w:val="2"/>
          <w:numId w:val="2"/>
        </w:numPr>
        <w:tabs>
          <w:tab w:val="left" w:pos="8312"/>
        </w:tabs>
        <w:spacing w:line="360" w:lineRule="auto"/>
        <w:rPr>
          <w:rFonts w:ascii="Times New Roman" w:hAnsi="Times New Roman" w:cs="FrankRuehl"/>
          <w:sz w:val="20"/>
          <w:szCs w:val="26"/>
        </w:rPr>
      </w:pPr>
      <w:bookmarkStart w:id="51" w:name="_Toc145672602"/>
      <w:bookmarkStart w:id="52" w:name="_Toc145672798"/>
      <w:r w:rsidRPr="00A95CA7">
        <w:rPr>
          <w:rFonts w:ascii="Times New Roman" w:hAnsi="Times New Roman" w:cs="FrankRuehl" w:hint="cs"/>
          <w:sz w:val="20"/>
          <w:szCs w:val="26"/>
          <w:rtl/>
        </w:rPr>
        <w:t xml:space="preserve">אישור לפי חוק עסקאות גופים ציבוריים, </w:t>
      </w:r>
      <w:r w:rsidR="00FC1086" w:rsidRPr="00A95CA7">
        <w:rPr>
          <w:rFonts w:ascii="Times New Roman" w:hAnsi="Times New Roman" w:cs="FrankRuehl" w:hint="cs"/>
          <w:sz w:val="20"/>
          <w:szCs w:val="26"/>
          <w:rtl/>
        </w:rPr>
        <w:t>ה</w:t>
      </w:r>
      <w:r w:rsidRPr="00A95CA7">
        <w:rPr>
          <w:rFonts w:ascii="Times New Roman" w:hAnsi="Times New Roman" w:cs="FrankRuehl" w:hint="cs"/>
          <w:sz w:val="20"/>
          <w:szCs w:val="26"/>
          <w:rtl/>
        </w:rPr>
        <w:t>תשל"ו</w:t>
      </w:r>
      <w:r w:rsidR="00B402CE" w:rsidRPr="00A95CA7">
        <w:rPr>
          <w:rFonts w:ascii="Times New Roman" w:hAnsi="Times New Roman" w:cs="FrankRuehl" w:hint="cs"/>
          <w:sz w:val="20"/>
          <w:szCs w:val="26"/>
          <w:rtl/>
        </w:rPr>
        <w:t>-</w:t>
      </w:r>
      <w:r w:rsidRPr="00A95CA7">
        <w:rPr>
          <w:rFonts w:ascii="Times New Roman" w:hAnsi="Times New Roman" w:cs="FrankRuehl" w:hint="cs"/>
          <w:sz w:val="20"/>
          <w:szCs w:val="26"/>
          <w:rtl/>
        </w:rPr>
        <w:t>1976 והתיקונים לו של פקיד מורשה, רואה חשבון או יועץ מס, או אישור ממוחשב, כי המציע מנהל פנקסי חשבונות או שהוא פטור מלנהלם וכן כי הוא נוהג לדווח לפקיד שומה על הכנסותיו וכן מדווח למנהל מס ערך מוסף על עסקאות שמוטל עליהן מס.</w:t>
      </w:r>
      <w:bookmarkEnd w:id="51"/>
      <w:bookmarkEnd w:id="52"/>
    </w:p>
    <w:p w14:paraId="07139C1A" w14:textId="77777777" w:rsidR="00836453" w:rsidRDefault="00F223B9" w:rsidP="00A95CA7">
      <w:pPr>
        <w:pStyle w:val="HNormal"/>
        <w:numPr>
          <w:ilvl w:val="2"/>
          <w:numId w:val="2"/>
        </w:numPr>
        <w:tabs>
          <w:tab w:val="left" w:pos="8312"/>
        </w:tabs>
        <w:spacing w:after="0" w:line="360" w:lineRule="auto"/>
        <w:rPr>
          <w:rFonts w:ascii="Times New Roman" w:hAnsi="Times New Roman" w:cs="FrankRuehl"/>
          <w:sz w:val="20"/>
          <w:szCs w:val="26"/>
        </w:rPr>
      </w:pPr>
      <w:bookmarkStart w:id="53" w:name="_Toc145672603"/>
      <w:bookmarkStart w:id="54" w:name="_Toc145672799"/>
      <w:r w:rsidRPr="00A95CA7">
        <w:rPr>
          <w:rFonts w:ascii="Times New Roman" w:hAnsi="Times New Roman" w:cs="FrankRuehl"/>
          <w:sz w:val="20"/>
          <w:szCs w:val="26"/>
          <w:rtl/>
        </w:rPr>
        <w:t>תעודת רישום תאגיד (חברה, עמותה</w:t>
      </w:r>
      <w:r w:rsidRPr="00A95CA7">
        <w:rPr>
          <w:rFonts w:ascii="Times New Roman" w:hAnsi="Times New Roman" w:cs="FrankRuehl" w:hint="cs"/>
          <w:sz w:val="20"/>
          <w:szCs w:val="26"/>
          <w:rtl/>
        </w:rPr>
        <w:t>, אגודה שיתופית</w:t>
      </w:r>
      <w:r w:rsidRPr="00A95CA7">
        <w:rPr>
          <w:rFonts w:ascii="Times New Roman" w:hAnsi="Times New Roman" w:cs="FrankRuehl"/>
          <w:sz w:val="20"/>
          <w:szCs w:val="26"/>
          <w:rtl/>
        </w:rPr>
        <w:t xml:space="preserve"> או</w:t>
      </w:r>
      <w:r w:rsidRPr="00A95CA7">
        <w:rPr>
          <w:rFonts w:ascii="Times New Roman" w:hAnsi="Times New Roman" w:cs="FrankRuehl" w:hint="cs"/>
          <w:sz w:val="20"/>
          <w:szCs w:val="26"/>
          <w:rtl/>
        </w:rPr>
        <w:t xml:space="preserve"> </w:t>
      </w:r>
      <w:r w:rsidRPr="00A95CA7">
        <w:rPr>
          <w:rFonts w:ascii="Times New Roman" w:hAnsi="Times New Roman" w:cs="FrankRuehl"/>
          <w:sz w:val="20"/>
          <w:szCs w:val="26"/>
          <w:rtl/>
        </w:rPr>
        <w:t>שות</w:t>
      </w:r>
      <w:r w:rsidRPr="00A95CA7">
        <w:rPr>
          <w:rFonts w:ascii="Times New Roman" w:hAnsi="Times New Roman" w:cs="FrankRuehl" w:hint="cs"/>
          <w:sz w:val="20"/>
          <w:szCs w:val="26"/>
          <w:rtl/>
        </w:rPr>
        <w:t>פות):</w:t>
      </w:r>
      <w:bookmarkEnd w:id="53"/>
      <w:bookmarkEnd w:id="54"/>
    </w:p>
    <w:p w14:paraId="16584F30" w14:textId="77777777" w:rsidR="00F223B9" w:rsidRPr="00A95CA7" w:rsidRDefault="00F223B9" w:rsidP="00A95CA7">
      <w:pPr>
        <w:pStyle w:val="HNormal"/>
        <w:numPr>
          <w:ilvl w:val="3"/>
          <w:numId w:val="2"/>
        </w:numPr>
        <w:tabs>
          <w:tab w:val="left" w:pos="8312"/>
        </w:tabs>
        <w:spacing w:after="0" w:line="360" w:lineRule="auto"/>
        <w:rPr>
          <w:rFonts w:ascii="Times New Roman" w:hAnsi="Times New Roman" w:cs="FrankRuehl"/>
          <w:sz w:val="20"/>
          <w:szCs w:val="26"/>
        </w:rPr>
      </w:pPr>
      <w:bookmarkStart w:id="55" w:name="_Toc145672604"/>
      <w:bookmarkStart w:id="56" w:name="_Toc145672800"/>
      <w:r w:rsidRPr="00A95CA7">
        <w:rPr>
          <w:rFonts w:ascii="Times New Roman" w:hAnsi="Times New Roman" w:cs="FrankRuehl" w:hint="cs"/>
          <w:sz w:val="20"/>
          <w:szCs w:val="26"/>
          <w:rtl/>
        </w:rPr>
        <w:t>אם המציע הוא שותפות לא רשומה, עליו לצרף להצעתו את הסכם ההתאגדות בין השותפים או תצהיר לפיו המציע הוא שותפות לא רשומה</w:t>
      </w:r>
      <w:r w:rsidRPr="00A95CA7">
        <w:rPr>
          <w:rFonts w:ascii="Times New Roman" w:hAnsi="Times New Roman" w:cs="FrankRuehl"/>
          <w:sz w:val="20"/>
          <w:szCs w:val="26"/>
          <w:rtl/>
        </w:rPr>
        <w:t>.</w:t>
      </w:r>
      <w:bookmarkEnd w:id="55"/>
      <w:bookmarkEnd w:id="56"/>
    </w:p>
    <w:p w14:paraId="54E2B1B0" w14:textId="77777777" w:rsidR="00F223B9" w:rsidRPr="00A95CA7" w:rsidRDefault="00F223B9" w:rsidP="00A95CA7">
      <w:pPr>
        <w:pStyle w:val="HNormal"/>
        <w:numPr>
          <w:ilvl w:val="3"/>
          <w:numId w:val="2"/>
        </w:numPr>
        <w:tabs>
          <w:tab w:val="left" w:pos="8312"/>
        </w:tabs>
        <w:spacing w:line="360" w:lineRule="auto"/>
        <w:rPr>
          <w:rFonts w:ascii="Times New Roman" w:hAnsi="Times New Roman" w:cs="FrankRuehl"/>
          <w:sz w:val="20"/>
          <w:szCs w:val="26"/>
        </w:rPr>
      </w:pPr>
      <w:bookmarkStart w:id="57" w:name="_Toc145672605"/>
      <w:bookmarkStart w:id="58" w:name="_Toc145672801"/>
      <w:r w:rsidRPr="00A95CA7">
        <w:rPr>
          <w:rFonts w:ascii="Times New Roman" w:hAnsi="Times New Roman" w:cs="FrankRuehl" w:hint="cs"/>
          <w:sz w:val="20"/>
          <w:szCs w:val="26"/>
          <w:rtl/>
        </w:rPr>
        <w:t xml:space="preserve">אם המציע הוא עמותה רשומה </w:t>
      </w:r>
      <w:r w:rsidR="00B402CE" w:rsidRPr="00A95CA7">
        <w:rPr>
          <w:rFonts w:ascii="Times New Roman" w:hAnsi="Times New Roman" w:cs="FrankRuehl" w:hint="cs"/>
          <w:sz w:val="20"/>
          <w:szCs w:val="26"/>
          <w:rtl/>
        </w:rPr>
        <w:t>-</w:t>
      </w:r>
      <w:r w:rsidRPr="00A95CA7">
        <w:rPr>
          <w:rFonts w:ascii="Times New Roman" w:hAnsi="Times New Roman" w:cs="FrankRuehl" w:hint="cs"/>
          <w:sz w:val="20"/>
          <w:szCs w:val="26"/>
          <w:rtl/>
        </w:rPr>
        <w:t xml:space="preserve"> </w:t>
      </w:r>
      <w:r w:rsidRPr="00A95CA7">
        <w:rPr>
          <w:rFonts w:ascii="Times New Roman" w:hAnsi="Times New Roman" w:cs="FrankRuehl"/>
          <w:sz w:val="20"/>
          <w:szCs w:val="26"/>
          <w:rtl/>
        </w:rPr>
        <w:t>אישור ניהול תקין מרשם העמותות</w:t>
      </w:r>
      <w:r w:rsidRPr="00A95CA7">
        <w:rPr>
          <w:rFonts w:ascii="Times New Roman" w:hAnsi="Times New Roman" w:cs="FrankRuehl" w:hint="cs"/>
          <w:sz w:val="20"/>
          <w:szCs w:val="26"/>
          <w:rtl/>
        </w:rPr>
        <w:t>.</w:t>
      </w:r>
      <w:bookmarkEnd w:id="57"/>
      <w:bookmarkEnd w:id="58"/>
    </w:p>
    <w:p w14:paraId="17C79132" w14:textId="77777777" w:rsidR="0008509E" w:rsidRPr="00A95CA7" w:rsidRDefault="0008509E" w:rsidP="00A95CA7">
      <w:pPr>
        <w:pStyle w:val="HNormal"/>
        <w:numPr>
          <w:ilvl w:val="2"/>
          <w:numId w:val="2"/>
        </w:numPr>
        <w:tabs>
          <w:tab w:val="left" w:pos="8312"/>
        </w:tabs>
        <w:spacing w:line="360" w:lineRule="auto"/>
        <w:rPr>
          <w:rFonts w:ascii="Times New Roman" w:hAnsi="Times New Roman" w:cs="FrankRuehl"/>
          <w:sz w:val="20"/>
          <w:szCs w:val="26"/>
        </w:rPr>
      </w:pPr>
      <w:bookmarkStart w:id="59" w:name="_Toc145672606"/>
      <w:bookmarkStart w:id="60" w:name="_Toc145672802"/>
      <w:r w:rsidRPr="00A95CA7">
        <w:rPr>
          <w:rFonts w:ascii="Times New Roman" w:hAnsi="Times New Roman" w:cs="FrankRuehl" w:hint="cs"/>
          <w:sz w:val="20"/>
          <w:szCs w:val="26"/>
          <w:rtl/>
        </w:rPr>
        <w:t>נסח חברה</w:t>
      </w:r>
      <w:r w:rsidR="0090743E" w:rsidRPr="00A95CA7">
        <w:rPr>
          <w:rFonts w:ascii="Times New Roman" w:hAnsi="Times New Roman" w:cs="FrankRuehl" w:hint="cs"/>
          <w:sz w:val="20"/>
          <w:szCs w:val="26"/>
          <w:rtl/>
        </w:rPr>
        <w:t xml:space="preserve"> </w:t>
      </w:r>
      <w:r w:rsidR="001A3C37" w:rsidRPr="00A95CA7">
        <w:rPr>
          <w:rFonts w:ascii="Times New Roman" w:hAnsi="Times New Roman" w:cs="FrankRuehl" w:hint="cs"/>
          <w:sz w:val="20"/>
          <w:szCs w:val="26"/>
          <w:rtl/>
        </w:rPr>
        <w:t>/</w:t>
      </w:r>
      <w:r w:rsidR="0090743E" w:rsidRPr="00A95CA7">
        <w:rPr>
          <w:rFonts w:ascii="Times New Roman" w:hAnsi="Times New Roman" w:cs="FrankRuehl" w:hint="cs"/>
          <w:sz w:val="20"/>
          <w:szCs w:val="26"/>
          <w:rtl/>
        </w:rPr>
        <w:t xml:space="preserve"> </w:t>
      </w:r>
      <w:r w:rsidR="001A3C37" w:rsidRPr="00A95CA7">
        <w:rPr>
          <w:rFonts w:ascii="Times New Roman" w:hAnsi="Times New Roman" w:cs="FrankRuehl" w:hint="cs"/>
          <w:sz w:val="20"/>
          <w:szCs w:val="26"/>
          <w:rtl/>
        </w:rPr>
        <w:t>שותפות</w:t>
      </w:r>
      <w:r w:rsidRPr="00A95CA7">
        <w:rPr>
          <w:rFonts w:ascii="Times New Roman" w:hAnsi="Times New Roman" w:cs="FrankRuehl" w:hint="cs"/>
          <w:sz w:val="20"/>
          <w:szCs w:val="26"/>
          <w:rtl/>
        </w:rPr>
        <w:t xml:space="preserve"> עדכני</w:t>
      </w:r>
      <w:r w:rsidR="001B1B0B" w:rsidRPr="00A95CA7">
        <w:rPr>
          <w:rFonts w:ascii="Times New Roman" w:hAnsi="Times New Roman" w:cs="FrankRuehl" w:hint="cs"/>
          <w:sz w:val="20"/>
          <w:szCs w:val="26"/>
          <w:rtl/>
        </w:rPr>
        <w:t>.</w:t>
      </w:r>
      <w:bookmarkEnd w:id="59"/>
      <w:bookmarkEnd w:id="60"/>
    </w:p>
    <w:p w14:paraId="5E19DFFD" w14:textId="77777777" w:rsidR="0044215C" w:rsidRPr="00A95CA7" w:rsidRDefault="0044215C" w:rsidP="00A95CA7">
      <w:pPr>
        <w:pStyle w:val="HNormal"/>
        <w:numPr>
          <w:ilvl w:val="2"/>
          <w:numId w:val="2"/>
        </w:numPr>
        <w:tabs>
          <w:tab w:val="left" w:pos="8312"/>
        </w:tabs>
        <w:spacing w:line="360" w:lineRule="auto"/>
        <w:rPr>
          <w:rFonts w:ascii="Times New Roman" w:hAnsi="Times New Roman" w:cs="FrankRuehl"/>
          <w:sz w:val="20"/>
          <w:szCs w:val="26"/>
        </w:rPr>
      </w:pPr>
      <w:bookmarkStart w:id="61" w:name="_Toc145672607"/>
      <w:bookmarkStart w:id="62" w:name="_Toc145672803"/>
      <w:r w:rsidRPr="00A95CA7">
        <w:rPr>
          <w:rFonts w:ascii="Times New Roman" w:hAnsi="Times New Roman" w:cs="FrankRuehl" w:hint="cs"/>
          <w:b/>
          <w:bCs/>
          <w:sz w:val="20"/>
          <w:szCs w:val="26"/>
          <w:rtl/>
        </w:rPr>
        <w:t>אישור רישום תאגיד ומורשי חתימה של המציע</w:t>
      </w:r>
      <w:r w:rsidR="00A95CA7">
        <w:rPr>
          <w:rFonts w:ascii="Times New Roman" w:hAnsi="Times New Roman" w:cs="FrankRuehl" w:hint="cs"/>
          <w:sz w:val="20"/>
          <w:szCs w:val="26"/>
          <w:rtl/>
        </w:rPr>
        <w:t xml:space="preserve">, </w:t>
      </w:r>
      <w:r w:rsidRPr="00A95CA7">
        <w:rPr>
          <w:rFonts w:ascii="Times New Roman" w:hAnsi="Times New Roman" w:cs="FrankRuehl" w:hint="cs"/>
          <w:sz w:val="20"/>
          <w:szCs w:val="26"/>
          <w:rtl/>
        </w:rPr>
        <w:t>בנוסח המצ"ב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ד</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w:t>
      </w:r>
      <w:bookmarkEnd w:id="61"/>
      <w:bookmarkEnd w:id="62"/>
    </w:p>
    <w:p w14:paraId="21B2C8ED" w14:textId="77777777" w:rsidR="0092005F" w:rsidRPr="00A95CA7" w:rsidRDefault="0092005F" w:rsidP="00A95CA7">
      <w:pPr>
        <w:pStyle w:val="HNormal"/>
        <w:numPr>
          <w:ilvl w:val="2"/>
          <w:numId w:val="2"/>
        </w:numPr>
        <w:tabs>
          <w:tab w:val="left" w:pos="8312"/>
        </w:tabs>
        <w:spacing w:after="0" w:line="360" w:lineRule="auto"/>
        <w:rPr>
          <w:rFonts w:ascii="Times New Roman" w:hAnsi="Times New Roman" w:cs="FrankRuehl"/>
          <w:sz w:val="20"/>
          <w:szCs w:val="26"/>
        </w:rPr>
      </w:pPr>
      <w:bookmarkStart w:id="63" w:name="_Toc145672608"/>
      <w:bookmarkStart w:id="64" w:name="_Toc145672804"/>
      <w:r w:rsidRPr="00A95CA7">
        <w:rPr>
          <w:rFonts w:ascii="Times New Roman" w:hAnsi="Times New Roman" w:cs="FrankRuehl" w:hint="cs"/>
          <w:sz w:val="20"/>
          <w:szCs w:val="26"/>
          <w:rtl/>
        </w:rPr>
        <w:t>תצהיר, בנוסח המצ"ב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ה</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 בדבר היעדר הרשעות בגין העסקת עובדים זרים ושכר מינימום.</w:t>
      </w:r>
      <w:bookmarkEnd w:id="63"/>
      <w:bookmarkEnd w:id="64"/>
    </w:p>
    <w:p w14:paraId="62D2E1AB" w14:textId="77777777" w:rsidR="0008509E" w:rsidRPr="00A95CA7" w:rsidRDefault="0008509E" w:rsidP="00B41099">
      <w:pPr>
        <w:pStyle w:val="HNormal"/>
        <w:numPr>
          <w:ilvl w:val="0"/>
          <w:numId w:val="19"/>
        </w:numPr>
        <w:tabs>
          <w:tab w:val="left" w:pos="2016"/>
        </w:tabs>
        <w:spacing w:line="360" w:lineRule="auto"/>
        <w:ind w:left="2016" w:hanging="576"/>
        <w:rPr>
          <w:rFonts w:ascii="Times New Roman" w:hAnsi="Times New Roman" w:cs="FrankRuehl"/>
          <w:sz w:val="20"/>
          <w:szCs w:val="26"/>
          <w:rtl/>
        </w:rPr>
      </w:pPr>
      <w:r w:rsidRPr="00A95CA7">
        <w:rPr>
          <w:rFonts w:ascii="Times New Roman" w:hAnsi="Times New Roman" w:cs="FrankRuehl" w:hint="cs"/>
          <w:sz w:val="20"/>
          <w:szCs w:val="26"/>
          <w:rtl/>
        </w:rPr>
        <w:t>אם המציע ה</w:t>
      </w:r>
      <w:r w:rsidR="00B966A1" w:rsidRPr="00A95CA7">
        <w:rPr>
          <w:rFonts w:ascii="Times New Roman" w:hAnsi="Times New Roman" w:cs="FrankRuehl" w:hint="cs"/>
          <w:sz w:val="20"/>
          <w:szCs w:val="26"/>
          <w:rtl/>
        </w:rPr>
        <w:t>וא</w:t>
      </w:r>
      <w:r w:rsidRPr="00A95CA7">
        <w:rPr>
          <w:rFonts w:ascii="Times New Roman" w:hAnsi="Times New Roman" w:cs="FrankRuehl" w:hint="cs"/>
          <w:sz w:val="20"/>
          <w:szCs w:val="26"/>
          <w:rtl/>
        </w:rPr>
        <w:t xml:space="preserve"> שותפות לא רשומה, ימולא וייחתם הנספח ע"י כל אחד מהשותפים בנוסח המיועד ליחיד.</w:t>
      </w:r>
    </w:p>
    <w:p w14:paraId="4F285874"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bookmarkStart w:id="65" w:name="_Toc145672609"/>
      <w:bookmarkStart w:id="66" w:name="_Toc145672805"/>
      <w:bookmarkStart w:id="67" w:name="_Ref363635577"/>
      <w:r w:rsidRPr="00A95CA7">
        <w:rPr>
          <w:rFonts w:ascii="Times New Roman" w:hAnsi="Times New Roman" w:cs="FrankRuehl"/>
          <w:sz w:val="20"/>
          <w:szCs w:val="26"/>
          <w:rtl/>
        </w:rPr>
        <w:t>תצהיר, בנוסח המצ"ב כ</w:t>
      </w:r>
      <w:r w:rsidRPr="00A95CA7">
        <w:rPr>
          <w:rFonts w:ascii="Times New Roman" w:hAnsi="Times New Roman" w:cs="FrankRuehl" w:hint="cs"/>
          <w:sz w:val="20"/>
          <w:szCs w:val="26"/>
          <w:rtl/>
        </w:rPr>
        <w:t>"</w:t>
      </w:r>
      <w:r w:rsidRPr="00A95CA7">
        <w:rPr>
          <w:rFonts w:ascii="Times New Roman" w:hAnsi="Times New Roman" w:cs="FrankRuehl"/>
          <w:b/>
          <w:bCs/>
          <w:sz w:val="20"/>
          <w:szCs w:val="26"/>
          <w:rtl/>
        </w:rPr>
        <w:t xml:space="preserve">נספח </w:t>
      </w:r>
      <w:r w:rsidRPr="00A95CA7">
        <w:rPr>
          <w:rFonts w:ascii="Times New Roman" w:hAnsi="Times New Roman" w:cs="FrankRuehl" w:hint="cs"/>
          <w:b/>
          <w:bCs/>
          <w:sz w:val="20"/>
          <w:szCs w:val="26"/>
          <w:rtl/>
        </w:rPr>
        <w:t>ו</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w:t>
      </w:r>
      <w:r w:rsidRPr="00A95CA7">
        <w:rPr>
          <w:rFonts w:ascii="Times New Roman" w:hAnsi="Times New Roman" w:cs="FrankRuehl"/>
          <w:sz w:val="20"/>
          <w:szCs w:val="26"/>
          <w:rtl/>
        </w:rPr>
        <w:t>, לפיו המציע עומד בדרישות ייצוג הולם לאנשים עם מוגבלות לפי חוק עסקאות גופים ציבוריים, התשל"ו-1976</w:t>
      </w:r>
      <w:r w:rsidRPr="00A95CA7">
        <w:rPr>
          <w:rFonts w:ascii="Times New Roman" w:hAnsi="Times New Roman" w:cs="FrankRuehl" w:hint="cs"/>
          <w:sz w:val="20"/>
          <w:szCs w:val="26"/>
          <w:rtl/>
        </w:rPr>
        <w:t>.</w:t>
      </w:r>
      <w:bookmarkEnd w:id="65"/>
      <w:bookmarkEnd w:id="66"/>
    </w:p>
    <w:p w14:paraId="59D6333B"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bookmarkStart w:id="68" w:name="_Toc145672610"/>
      <w:bookmarkStart w:id="69" w:name="_Toc145672806"/>
      <w:r w:rsidRPr="00A95CA7">
        <w:rPr>
          <w:rFonts w:ascii="Times New Roman" w:hAnsi="Times New Roman" w:cs="FrankRuehl" w:hint="cs"/>
          <w:sz w:val="20"/>
          <w:szCs w:val="26"/>
          <w:rtl/>
        </w:rPr>
        <w:t>תצהיר, בנוסח המצ"ב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ז</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 לפיו 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מינימום כחוק.</w:t>
      </w:r>
      <w:bookmarkEnd w:id="68"/>
      <w:bookmarkEnd w:id="69"/>
    </w:p>
    <w:p w14:paraId="09783727" w14:textId="77777777" w:rsidR="00B948F3" w:rsidRDefault="00B948F3" w:rsidP="00B948F3">
      <w:pPr>
        <w:pStyle w:val="HNormal"/>
        <w:tabs>
          <w:tab w:val="left" w:pos="8312"/>
        </w:tabs>
        <w:spacing w:line="360" w:lineRule="auto"/>
        <w:ind w:left="1440"/>
        <w:rPr>
          <w:rFonts w:ascii="Times New Roman" w:hAnsi="Times New Roman" w:cs="FrankRuehl"/>
          <w:sz w:val="20"/>
          <w:szCs w:val="26"/>
          <w:rtl/>
        </w:rPr>
      </w:pPr>
      <w:bookmarkStart w:id="70" w:name="_Toc145672611"/>
      <w:bookmarkStart w:id="71" w:name="_Toc145672807"/>
      <w:r>
        <w:rPr>
          <w:rFonts w:ascii="Times New Roman" w:hAnsi="Times New Roman" w:cs="FrankRuehl"/>
          <w:sz w:val="20"/>
          <w:szCs w:val="26"/>
          <w:rtl/>
        </w:rPr>
        <w:br w:type="page"/>
      </w:r>
    </w:p>
    <w:p w14:paraId="63E8890A"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r w:rsidRPr="00A95CA7">
        <w:rPr>
          <w:rFonts w:ascii="Times New Roman" w:hAnsi="Times New Roman" w:cs="FrankRuehl" w:hint="cs"/>
          <w:sz w:val="20"/>
          <w:szCs w:val="26"/>
          <w:rtl/>
        </w:rPr>
        <w:lastRenderedPageBreak/>
        <w:t>תצהיר, בנוסח המפורט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ז</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 xml:space="preserve">", לפיה המציע מתחייב לקיים את כל חוקי הבטיחות העבודה והתקנות שהותקנו על פיהם </w:t>
      </w:r>
      <w:r w:rsidRPr="00A95CA7">
        <w:rPr>
          <w:rFonts w:ascii="Times New Roman" w:hAnsi="Times New Roman" w:cs="FrankRuehl"/>
          <w:sz w:val="20"/>
          <w:szCs w:val="26"/>
          <w:rtl/>
        </w:rPr>
        <w:t>ולרבות פקודת הבטיחות בעבודה</w:t>
      </w:r>
      <w:r w:rsidRPr="00A95CA7">
        <w:rPr>
          <w:rFonts w:ascii="Times New Roman" w:hAnsi="Times New Roman" w:cs="FrankRuehl" w:hint="cs"/>
          <w:sz w:val="20"/>
          <w:szCs w:val="26"/>
          <w:rtl/>
        </w:rPr>
        <w:t xml:space="preserve"> (נוסח חדש), התש"ל-1970</w:t>
      </w:r>
      <w:r w:rsidRPr="00A95CA7">
        <w:rPr>
          <w:rFonts w:ascii="Times New Roman" w:hAnsi="Times New Roman" w:cs="FrankRuehl"/>
          <w:sz w:val="20"/>
          <w:szCs w:val="26"/>
          <w:rtl/>
        </w:rPr>
        <w:t xml:space="preserve"> וחוק ארגון הפיקוח על העבודה, </w:t>
      </w:r>
      <w:r w:rsidRPr="00A95CA7">
        <w:rPr>
          <w:rFonts w:ascii="Times New Roman" w:hAnsi="Times New Roman" w:cs="FrankRuehl" w:hint="cs"/>
          <w:sz w:val="20"/>
          <w:szCs w:val="26"/>
          <w:rtl/>
        </w:rPr>
        <w:t>ה</w:t>
      </w:r>
      <w:r w:rsidRPr="00A95CA7">
        <w:rPr>
          <w:rFonts w:ascii="Times New Roman" w:hAnsi="Times New Roman" w:cs="FrankRuehl"/>
          <w:sz w:val="20"/>
          <w:szCs w:val="26"/>
          <w:rtl/>
        </w:rPr>
        <w:t>תשי"ד-1954</w:t>
      </w:r>
      <w:r w:rsidRPr="00A95CA7">
        <w:rPr>
          <w:rFonts w:ascii="Times New Roman" w:hAnsi="Times New Roman" w:cs="FrankRuehl" w:hint="cs"/>
          <w:sz w:val="20"/>
          <w:szCs w:val="26"/>
          <w:rtl/>
        </w:rPr>
        <w:t xml:space="preserve"> וכן לערוך לעובדיו ו/או למועסקים מטעמו את כל ההדרכות הנדרשות על פי חוקים ותקנות אלה ועל פי כל דין.</w:t>
      </w:r>
      <w:bookmarkEnd w:id="70"/>
      <w:bookmarkEnd w:id="71"/>
    </w:p>
    <w:p w14:paraId="6ADE3579"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bookmarkStart w:id="72" w:name="_Toc145672612"/>
      <w:bookmarkStart w:id="73" w:name="_Toc145672808"/>
      <w:r w:rsidRPr="00A95CA7">
        <w:rPr>
          <w:rFonts w:ascii="Times New Roman" w:hAnsi="Times New Roman" w:cs="FrankRuehl" w:hint="cs"/>
          <w:sz w:val="20"/>
          <w:szCs w:val="26"/>
          <w:rtl/>
        </w:rPr>
        <w:t>תצהיר, בנוסח המפורט</w:t>
      </w:r>
      <w:r w:rsidRPr="00A95CA7">
        <w:rPr>
          <w:rFonts w:ascii="Times New Roman" w:hAnsi="Times New Roman" w:cs="FrankRuehl"/>
          <w:sz w:val="20"/>
          <w:szCs w:val="26"/>
          <w:rtl/>
        </w:rPr>
        <w:t xml:space="preserve"> כ"</w:t>
      </w:r>
      <w:r w:rsidRPr="00A95CA7">
        <w:rPr>
          <w:rFonts w:ascii="Times New Roman" w:hAnsi="Times New Roman" w:cs="FrankRuehl"/>
          <w:b/>
          <w:bCs/>
          <w:sz w:val="20"/>
          <w:szCs w:val="26"/>
          <w:rtl/>
        </w:rPr>
        <w:t xml:space="preserve">נספח </w:t>
      </w:r>
      <w:r w:rsidRPr="00A95CA7">
        <w:rPr>
          <w:rFonts w:ascii="Times New Roman" w:hAnsi="Times New Roman" w:cs="FrankRuehl" w:hint="cs"/>
          <w:b/>
          <w:bCs/>
          <w:sz w:val="20"/>
          <w:szCs w:val="26"/>
          <w:rtl/>
        </w:rPr>
        <w:t>ח</w:t>
      </w:r>
      <w:r w:rsidRPr="00A95CA7">
        <w:rPr>
          <w:rFonts w:ascii="Times New Roman" w:hAnsi="Times New Roman" w:cs="FrankRuehl"/>
          <w:b/>
          <w:bCs/>
          <w:sz w:val="20"/>
          <w:szCs w:val="26"/>
          <w:rtl/>
        </w:rPr>
        <w:t>'</w:t>
      </w:r>
      <w:r w:rsidRPr="00A95CA7">
        <w:rPr>
          <w:rFonts w:ascii="Times New Roman" w:hAnsi="Times New Roman" w:cs="FrankRuehl"/>
          <w:sz w:val="20"/>
          <w:szCs w:val="26"/>
          <w:rtl/>
        </w:rPr>
        <w:t>" בדבר אי</w:t>
      </w:r>
      <w:r w:rsidR="00125B3C">
        <w:rPr>
          <w:rFonts w:ascii="Times New Roman" w:hAnsi="Times New Roman" w:cs="FrankRuehl" w:hint="cs"/>
          <w:sz w:val="20"/>
          <w:szCs w:val="26"/>
          <w:rtl/>
        </w:rPr>
        <w:t>-</w:t>
      </w:r>
      <w:r w:rsidRPr="00A95CA7">
        <w:rPr>
          <w:rFonts w:ascii="Times New Roman" w:hAnsi="Times New Roman" w:cs="FrankRuehl"/>
          <w:sz w:val="20"/>
          <w:szCs w:val="26"/>
          <w:rtl/>
        </w:rPr>
        <w:t>תיאום הצעות במכרז</w:t>
      </w:r>
      <w:r w:rsidRPr="00A95CA7">
        <w:rPr>
          <w:rFonts w:ascii="Times New Roman" w:hAnsi="Times New Roman" w:cs="FrankRuehl" w:hint="cs"/>
          <w:sz w:val="20"/>
          <w:szCs w:val="26"/>
          <w:rtl/>
        </w:rPr>
        <w:t>.</w:t>
      </w:r>
      <w:bookmarkEnd w:id="72"/>
      <w:bookmarkEnd w:id="73"/>
    </w:p>
    <w:p w14:paraId="69B651EC" w14:textId="77777777" w:rsidR="0092005F" w:rsidRDefault="0092005F" w:rsidP="00A95CA7">
      <w:pPr>
        <w:pStyle w:val="HNormal"/>
        <w:numPr>
          <w:ilvl w:val="2"/>
          <w:numId w:val="2"/>
        </w:numPr>
        <w:tabs>
          <w:tab w:val="left" w:pos="8312"/>
        </w:tabs>
        <w:spacing w:after="0" w:line="360" w:lineRule="auto"/>
        <w:rPr>
          <w:rFonts w:ascii="Times New Roman" w:hAnsi="Times New Roman" w:cs="FrankRuehl"/>
          <w:sz w:val="20"/>
          <w:szCs w:val="26"/>
        </w:rPr>
      </w:pPr>
      <w:bookmarkStart w:id="74" w:name="_Toc145672613"/>
      <w:bookmarkStart w:id="75" w:name="_Toc145672809"/>
      <w:r w:rsidRPr="00A95CA7">
        <w:rPr>
          <w:rFonts w:ascii="Times New Roman" w:hAnsi="Times New Roman" w:cs="FrankRuehl"/>
          <w:sz w:val="20"/>
          <w:szCs w:val="26"/>
          <w:rtl/>
        </w:rPr>
        <w:t>הצהרה בדבר זכויות קנין והעברתן לרשות המי</w:t>
      </w:r>
      <w:r w:rsidRPr="00A95CA7">
        <w:rPr>
          <w:rFonts w:ascii="Times New Roman" w:hAnsi="Times New Roman" w:cs="FrankRuehl" w:hint="cs"/>
          <w:sz w:val="20"/>
          <w:szCs w:val="26"/>
          <w:rtl/>
        </w:rPr>
        <w:t>ם</w:t>
      </w:r>
      <w:bookmarkEnd w:id="74"/>
      <w:bookmarkEnd w:id="75"/>
      <w:r w:rsidR="003114F4">
        <w:rPr>
          <w:rFonts w:ascii="Times New Roman" w:hAnsi="Times New Roman" w:cs="FrankRuehl" w:hint="cs"/>
          <w:sz w:val="20"/>
          <w:szCs w:val="26"/>
          <w:rtl/>
        </w:rPr>
        <w:t>.</w:t>
      </w:r>
    </w:p>
    <w:p w14:paraId="1271CB64" w14:textId="77777777" w:rsidR="00102E57"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tl/>
        </w:rPr>
      </w:pPr>
      <w:bookmarkStart w:id="76" w:name="_Toc145672614"/>
      <w:bookmarkStart w:id="77" w:name="_Toc145672810"/>
      <w:bookmarkEnd w:id="67"/>
      <w:r w:rsidRPr="00A95CA7">
        <w:rPr>
          <w:rFonts w:ascii="Times New Roman" w:hAnsi="Times New Roman" w:cs="FrankRuehl"/>
          <w:sz w:val="20"/>
          <w:szCs w:val="26"/>
          <w:rtl/>
        </w:rPr>
        <w:t>על המציע להצהיר, כי כל זכויות הקנין בתוצרים, שיפותחו ויוכנו במהלך אספקתם של השירותים לפי מכרז זה, יהיו בבעלותה הבלעדית של רשות המים.</w:t>
      </w:r>
      <w:bookmarkEnd w:id="76"/>
      <w:bookmarkEnd w:id="77"/>
    </w:p>
    <w:p w14:paraId="32946A16" w14:textId="77777777" w:rsidR="00102E57"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tl/>
        </w:rPr>
      </w:pPr>
      <w:bookmarkStart w:id="78" w:name="_Toc145672615"/>
      <w:bookmarkStart w:id="79" w:name="_Toc145672811"/>
      <w:r w:rsidRPr="00A95CA7">
        <w:rPr>
          <w:rFonts w:ascii="Times New Roman" w:hAnsi="Times New Roman" w:cs="FrankRuehl"/>
          <w:sz w:val="20"/>
          <w:szCs w:val="26"/>
          <w:rtl/>
        </w:rPr>
        <w:t>המציע יצהיר, כי אין ולא יהיה באספקה של השירותים לרשות המים או השימוש בהם ע"י הרשות, הפרה של זכויות רוחניות או קניניות של צד שלישי כלשהו וכי הוא יישא באחריות בלעדית על הפרתה של כל זכות, הנתונה לצד שלישי כלשהו (היה וזכות כזו תופר).</w:t>
      </w:r>
      <w:bookmarkEnd w:id="78"/>
      <w:bookmarkEnd w:id="79"/>
    </w:p>
    <w:p w14:paraId="02B68EA9" w14:textId="77777777" w:rsidR="00102E57"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tl/>
        </w:rPr>
      </w:pPr>
      <w:bookmarkStart w:id="80" w:name="_Toc145672616"/>
      <w:bookmarkStart w:id="81" w:name="_Toc145672812"/>
      <w:r w:rsidRPr="00A95CA7">
        <w:rPr>
          <w:rFonts w:ascii="Times New Roman" w:hAnsi="Times New Roman" w:cs="FrankRuehl"/>
          <w:sz w:val="20"/>
          <w:szCs w:val="26"/>
          <w:rtl/>
        </w:rPr>
        <w:t>במקרים, בהם זכויות הקנין בחלק מהתוצרים או מהשירותים המוצעים או בכולם שייכות לצד שלישי, יפורט הדבר בהצהרה, בתוספת אישור בכתב מאת הצד השלישי בדבר זכותו של המציע להציע לרשות המים את התוצרים ואת השירותים.</w:t>
      </w:r>
      <w:bookmarkEnd w:id="80"/>
      <w:bookmarkEnd w:id="81"/>
    </w:p>
    <w:p w14:paraId="308B9381" w14:textId="77777777" w:rsidR="0092005F"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Pr>
      </w:pPr>
      <w:bookmarkStart w:id="82" w:name="_Toc145672617"/>
      <w:bookmarkStart w:id="83" w:name="_Toc145672813"/>
      <w:r w:rsidRPr="00A95CA7">
        <w:rPr>
          <w:rFonts w:ascii="Times New Roman" w:hAnsi="Times New Roman" w:cs="FrankRuehl"/>
          <w:sz w:val="20"/>
          <w:szCs w:val="26"/>
          <w:rtl/>
        </w:rPr>
        <w:t>המציע יצהיר, כי ישפה את רשות המים בכל מקרה של תביעה של צד שלישי, הקשורה בזכויות שבתוצרים ובשירותים שיסופקו</w:t>
      </w:r>
      <w:bookmarkEnd w:id="82"/>
      <w:bookmarkEnd w:id="83"/>
      <w:r w:rsidR="003114F4">
        <w:rPr>
          <w:rFonts w:ascii="Times New Roman" w:hAnsi="Times New Roman" w:cs="FrankRuehl" w:hint="cs"/>
          <w:sz w:val="20"/>
          <w:szCs w:val="26"/>
          <w:rtl/>
        </w:rPr>
        <w:t>.</w:t>
      </w:r>
    </w:p>
    <w:p w14:paraId="75A698D9" w14:textId="77777777" w:rsidR="00102E57" w:rsidRPr="00A95CA7" w:rsidRDefault="0092005F" w:rsidP="00A95CA7">
      <w:pPr>
        <w:pStyle w:val="HNormal"/>
        <w:numPr>
          <w:ilvl w:val="3"/>
          <w:numId w:val="2"/>
        </w:numPr>
        <w:tabs>
          <w:tab w:val="left" w:pos="8312"/>
        </w:tabs>
        <w:spacing w:line="360" w:lineRule="auto"/>
        <w:rPr>
          <w:rFonts w:ascii="Times New Roman" w:hAnsi="Times New Roman" w:cs="FrankRuehl"/>
          <w:sz w:val="20"/>
          <w:szCs w:val="26"/>
          <w:rtl/>
        </w:rPr>
      </w:pPr>
      <w:bookmarkStart w:id="84" w:name="_Toc145672618"/>
      <w:bookmarkStart w:id="85" w:name="_Toc145672814"/>
      <w:r w:rsidRPr="00A95CA7">
        <w:rPr>
          <w:rFonts w:ascii="Times New Roman" w:hAnsi="Times New Roman" w:cs="FrankRuehl"/>
          <w:sz w:val="20"/>
          <w:szCs w:val="26"/>
          <w:rtl/>
        </w:rPr>
        <w:t xml:space="preserve">ההצהרה תינתן </w:t>
      </w:r>
      <w:r w:rsidRPr="00A95CA7">
        <w:rPr>
          <w:rFonts w:ascii="Times New Roman" w:hAnsi="Times New Roman" w:cs="FrankRuehl" w:hint="cs"/>
          <w:sz w:val="20"/>
          <w:szCs w:val="26"/>
          <w:rtl/>
        </w:rPr>
        <w:t>בנוסח המפורט</w:t>
      </w:r>
      <w:r w:rsidRPr="00A95CA7">
        <w:rPr>
          <w:rFonts w:ascii="Times New Roman" w:hAnsi="Times New Roman" w:cs="FrankRuehl"/>
          <w:sz w:val="20"/>
          <w:szCs w:val="26"/>
          <w:rtl/>
        </w:rPr>
        <w:t xml:space="preserve"> </w:t>
      </w:r>
      <w:r w:rsidR="00A95CA7">
        <w:rPr>
          <w:rFonts w:ascii="Times New Roman" w:hAnsi="Times New Roman" w:cs="FrankRuehl" w:hint="cs"/>
          <w:sz w:val="20"/>
          <w:szCs w:val="26"/>
          <w:rtl/>
        </w:rPr>
        <w:t>'</w:t>
      </w:r>
      <w:r w:rsidRPr="00A95CA7">
        <w:rPr>
          <w:rFonts w:ascii="Times New Roman" w:hAnsi="Times New Roman" w:cs="FrankRuehl"/>
          <w:b/>
          <w:bCs/>
          <w:sz w:val="20"/>
          <w:szCs w:val="26"/>
          <w:rtl/>
        </w:rPr>
        <w:t>נספח י"ג</w:t>
      </w:r>
      <w:r w:rsidR="00A95CA7">
        <w:rPr>
          <w:rFonts w:ascii="Times New Roman" w:hAnsi="Times New Roman" w:cs="FrankRuehl" w:hint="cs"/>
          <w:sz w:val="20"/>
          <w:szCs w:val="26"/>
          <w:rtl/>
        </w:rPr>
        <w:t>'</w:t>
      </w:r>
      <w:r w:rsidRPr="00A95CA7">
        <w:rPr>
          <w:rFonts w:ascii="Times New Roman" w:hAnsi="Times New Roman" w:cs="FrankRuehl"/>
          <w:sz w:val="20"/>
          <w:szCs w:val="26"/>
          <w:rtl/>
        </w:rPr>
        <w:t xml:space="preserve"> להלן</w:t>
      </w:r>
      <w:r w:rsidRPr="00A95CA7">
        <w:rPr>
          <w:rFonts w:ascii="Times New Roman" w:hAnsi="Times New Roman" w:cs="FrankRuehl" w:hint="cs"/>
          <w:sz w:val="20"/>
          <w:szCs w:val="26"/>
          <w:rtl/>
        </w:rPr>
        <w:t>.</w:t>
      </w:r>
      <w:bookmarkEnd w:id="84"/>
      <w:bookmarkEnd w:id="85"/>
    </w:p>
    <w:p w14:paraId="1342BDA3" w14:textId="77777777" w:rsidR="005114F0" w:rsidRDefault="008A4413" w:rsidP="00A95CA7">
      <w:pPr>
        <w:pStyle w:val="HNormal"/>
        <w:numPr>
          <w:ilvl w:val="2"/>
          <w:numId w:val="2"/>
        </w:numPr>
        <w:tabs>
          <w:tab w:val="left" w:pos="8312"/>
        </w:tabs>
        <w:spacing w:after="240" w:line="360" w:lineRule="auto"/>
        <w:rPr>
          <w:rFonts w:ascii="Times New Roman" w:hAnsi="Times New Roman" w:cs="FrankRuehl"/>
          <w:sz w:val="20"/>
          <w:szCs w:val="26"/>
        </w:rPr>
      </w:pPr>
      <w:bookmarkStart w:id="86" w:name="_Toc145672619"/>
      <w:bookmarkStart w:id="87" w:name="_Toc145672815"/>
      <w:r>
        <w:rPr>
          <w:rFonts w:ascii="Times New Roman" w:hAnsi="Times New Roman" w:cs="FrankRuehl" w:hint="cs"/>
          <w:sz w:val="20"/>
          <w:szCs w:val="26"/>
          <w:rtl/>
        </w:rPr>
        <w:t xml:space="preserve">מסמכי קורות חיים מפורטים של </w:t>
      </w:r>
      <w:r w:rsidR="0092005F" w:rsidRPr="00A95CA7">
        <w:rPr>
          <w:rFonts w:ascii="Times New Roman" w:hAnsi="Times New Roman" w:cs="FrankRuehl" w:hint="cs"/>
          <w:sz w:val="20"/>
          <w:szCs w:val="26"/>
          <w:rtl/>
        </w:rPr>
        <w:t>אנשי-המקצוע</w:t>
      </w:r>
      <w:r w:rsidR="00C53446">
        <w:rPr>
          <w:rFonts w:ascii="Times New Roman" w:hAnsi="Times New Roman" w:cs="FrankRuehl" w:hint="cs"/>
          <w:sz w:val="20"/>
          <w:szCs w:val="26"/>
          <w:rtl/>
        </w:rPr>
        <w:t>,</w:t>
      </w:r>
      <w:r w:rsidR="0092005F" w:rsidRPr="00A95CA7">
        <w:rPr>
          <w:rFonts w:ascii="Times New Roman" w:hAnsi="Times New Roman" w:cs="FrankRuehl" w:hint="cs"/>
          <w:sz w:val="20"/>
          <w:szCs w:val="26"/>
          <w:rtl/>
        </w:rPr>
        <w:t xml:space="preserve"> ה</w:t>
      </w:r>
      <w:r w:rsidR="00C53446">
        <w:rPr>
          <w:rFonts w:ascii="Times New Roman" w:hAnsi="Times New Roman" w:cs="FrankRuehl" w:hint="cs"/>
          <w:sz w:val="20"/>
          <w:szCs w:val="26"/>
          <w:rtl/>
        </w:rPr>
        <w:t>מיועדים לביצוע השירותים</w:t>
      </w:r>
      <w:r w:rsidR="0092005F" w:rsidRPr="00A95CA7">
        <w:rPr>
          <w:rFonts w:ascii="Times New Roman" w:hAnsi="Times New Roman" w:cs="FrankRuehl" w:hint="cs"/>
          <w:sz w:val="20"/>
          <w:szCs w:val="26"/>
          <w:rtl/>
        </w:rPr>
        <w:t>: מנהל הפרויקט, ארכיטקט המערכת ומנתח המערכות</w:t>
      </w:r>
      <w:r w:rsidR="00C37672" w:rsidRPr="00A95CA7">
        <w:rPr>
          <w:rFonts w:ascii="Times New Roman" w:hAnsi="Times New Roman" w:cs="FrankRuehl" w:hint="cs"/>
          <w:sz w:val="20"/>
          <w:szCs w:val="26"/>
          <w:rtl/>
        </w:rPr>
        <w:t>.</w:t>
      </w:r>
      <w:bookmarkEnd w:id="86"/>
      <w:bookmarkEnd w:id="87"/>
    </w:p>
    <w:p w14:paraId="0271D2FC" w14:textId="77777777" w:rsidR="0008509E" w:rsidRDefault="0008509E" w:rsidP="00F959C3">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88" w:name="_Toc145672620"/>
      <w:bookmarkStart w:id="89" w:name="_Toc145672816"/>
      <w:r w:rsidRPr="00F959C3">
        <w:rPr>
          <w:rFonts w:ascii="Times New Roman" w:hAnsi="Times New Roman" w:cs="FrankRuehl" w:hint="cs"/>
          <w:b/>
          <w:bCs/>
          <w:sz w:val="20"/>
          <w:szCs w:val="26"/>
          <w:u w:val="single"/>
          <w:rtl/>
        </w:rPr>
        <w:t>מסמכים נוספים</w:t>
      </w:r>
      <w:r w:rsidR="0000269D" w:rsidRPr="00F959C3">
        <w:rPr>
          <w:rFonts w:ascii="Times New Roman" w:hAnsi="Times New Roman" w:cs="FrankRuehl" w:hint="cs"/>
          <w:b/>
          <w:bCs/>
          <w:sz w:val="20"/>
          <w:szCs w:val="26"/>
          <w:u w:val="single"/>
          <w:rtl/>
        </w:rPr>
        <w:t xml:space="preserve"> ש</w:t>
      </w:r>
      <w:r w:rsidR="005773D2" w:rsidRPr="00F959C3">
        <w:rPr>
          <w:rFonts w:ascii="Times New Roman" w:hAnsi="Times New Roman" w:cs="FrankRuehl" w:hint="cs"/>
          <w:b/>
          <w:bCs/>
          <w:sz w:val="20"/>
          <w:szCs w:val="26"/>
          <w:u w:val="single"/>
          <w:rtl/>
        </w:rPr>
        <w:t>חובה על</w:t>
      </w:r>
      <w:r w:rsidR="0000269D" w:rsidRPr="00F959C3">
        <w:rPr>
          <w:rFonts w:ascii="Times New Roman" w:hAnsi="Times New Roman" w:cs="FrankRuehl" w:hint="cs"/>
          <w:b/>
          <w:bCs/>
          <w:sz w:val="20"/>
          <w:szCs w:val="26"/>
          <w:u w:val="single"/>
          <w:rtl/>
        </w:rPr>
        <w:t xml:space="preserve"> המציע לצרף להצעתו</w:t>
      </w:r>
      <w:bookmarkEnd w:id="88"/>
      <w:bookmarkEnd w:id="89"/>
    </w:p>
    <w:p w14:paraId="63B7CCEF" w14:textId="77777777" w:rsidR="00B61347" w:rsidRPr="00594A2C" w:rsidRDefault="00B61347" w:rsidP="00F959C3">
      <w:pPr>
        <w:pStyle w:val="HNormal"/>
        <w:numPr>
          <w:ilvl w:val="2"/>
          <w:numId w:val="2"/>
        </w:numPr>
        <w:tabs>
          <w:tab w:val="left" w:pos="8312"/>
        </w:tabs>
        <w:spacing w:after="0" w:line="360" w:lineRule="auto"/>
        <w:rPr>
          <w:rFonts w:ascii="Times New Roman" w:hAnsi="Times New Roman" w:cs="FrankRuehl"/>
          <w:sz w:val="20"/>
          <w:szCs w:val="26"/>
        </w:rPr>
      </w:pPr>
      <w:bookmarkStart w:id="90" w:name="_Toc145672621"/>
      <w:bookmarkStart w:id="91" w:name="_Toc145672817"/>
      <w:r w:rsidRPr="00594A2C">
        <w:rPr>
          <w:rFonts w:ascii="Times New Roman" w:hAnsi="Times New Roman" w:cs="FrankRuehl"/>
          <w:sz w:val="20"/>
          <w:szCs w:val="26"/>
          <w:rtl/>
        </w:rPr>
        <w:t>התחייבות המציע לעשות שימוש בתוכנות מחשב מורשות, בנוסח המצ"ב כ</w:t>
      </w:r>
      <w:r w:rsidRPr="00594A2C">
        <w:rPr>
          <w:rFonts w:ascii="Times New Roman" w:hAnsi="Times New Roman" w:cs="FrankRuehl" w:hint="cs"/>
          <w:sz w:val="20"/>
          <w:szCs w:val="26"/>
          <w:rtl/>
        </w:rPr>
        <w:t>"</w:t>
      </w:r>
      <w:r w:rsidRPr="00594A2C">
        <w:rPr>
          <w:rFonts w:ascii="Times New Roman" w:hAnsi="Times New Roman" w:cs="FrankRuehl"/>
          <w:b/>
          <w:bCs/>
          <w:sz w:val="20"/>
          <w:szCs w:val="26"/>
          <w:rtl/>
        </w:rPr>
        <w:t>נספח</w:t>
      </w:r>
      <w:r w:rsidRPr="00594A2C">
        <w:rPr>
          <w:rFonts w:ascii="Times New Roman" w:hAnsi="Times New Roman" w:cs="FrankRuehl" w:hint="cs"/>
          <w:b/>
          <w:bCs/>
          <w:sz w:val="20"/>
          <w:szCs w:val="26"/>
          <w:rtl/>
        </w:rPr>
        <w:t xml:space="preserve"> ט</w:t>
      </w:r>
      <w:r w:rsidRPr="00594A2C">
        <w:rPr>
          <w:rFonts w:ascii="Times New Roman" w:hAnsi="Times New Roman" w:cs="FrankRuehl"/>
          <w:b/>
          <w:bCs/>
          <w:sz w:val="20"/>
          <w:szCs w:val="26"/>
          <w:rtl/>
        </w:rPr>
        <w:t>'</w:t>
      </w:r>
      <w:r w:rsidRPr="00594A2C">
        <w:rPr>
          <w:rFonts w:ascii="Times New Roman" w:hAnsi="Times New Roman" w:cs="FrankRuehl" w:hint="cs"/>
          <w:sz w:val="20"/>
          <w:szCs w:val="26"/>
          <w:rtl/>
        </w:rPr>
        <w:t>"</w:t>
      </w:r>
      <w:r w:rsidRPr="00594A2C">
        <w:rPr>
          <w:rFonts w:ascii="Times New Roman" w:hAnsi="Times New Roman" w:cs="FrankRuehl"/>
          <w:sz w:val="20"/>
          <w:szCs w:val="26"/>
          <w:rtl/>
        </w:rPr>
        <w:t>.</w:t>
      </w:r>
      <w:bookmarkEnd w:id="90"/>
      <w:bookmarkEnd w:id="91"/>
    </w:p>
    <w:p w14:paraId="1D3DE04B" w14:textId="77777777" w:rsidR="00147ACE" w:rsidRPr="00630274" w:rsidRDefault="00147ACE" w:rsidP="00B41099">
      <w:pPr>
        <w:pStyle w:val="a7"/>
        <w:numPr>
          <w:ilvl w:val="0"/>
          <w:numId w:val="9"/>
        </w:numPr>
        <w:tabs>
          <w:tab w:val="left" w:pos="1872"/>
        </w:tabs>
        <w:spacing w:after="120" w:line="360" w:lineRule="auto"/>
        <w:ind w:left="1872" w:hanging="432"/>
        <w:contextualSpacing w:val="0"/>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69D26433" w14:textId="77777777" w:rsidR="00147ACE" w:rsidRPr="00435BC4" w:rsidRDefault="00147ACE" w:rsidP="00435BC4">
      <w:pPr>
        <w:pStyle w:val="HNormal"/>
        <w:numPr>
          <w:ilvl w:val="2"/>
          <w:numId w:val="2"/>
        </w:numPr>
        <w:tabs>
          <w:tab w:val="left" w:pos="8312"/>
        </w:tabs>
        <w:spacing w:after="0" w:line="360" w:lineRule="auto"/>
        <w:rPr>
          <w:rFonts w:ascii="Times New Roman" w:hAnsi="Times New Roman" w:cs="FrankRuehl"/>
          <w:sz w:val="20"/>
          <w:szCs w:val="26"/>
        </w:rPr>
      </w:pPr>
      <w:bookmarkStart w:id="92" w:name="_Toc145672622"/>
      <w:bookmarkStart w:id="93" w:name="_Toc145672818"/>
      <w:bookmarkStart w:id="94" w:name="_Toc145676026"/>
      <w:r w:rsidRPr="00435BC4">
        <w:rPr>
          <w:rFonts w:ascii="Times New Roman" w:hAnsi="Times New Roman" w:cs="FrankRuehl" w:hint="cs"/>
          <w:sz w:val="20"/>
          <w:szCs w:val="26"/>
          <w:rtl/>
        </w:rPr>
        <w:t xml:space="preserve">התחייבות </w:t>
      </w:r>
      <w:r w:rsidRPr="00435BC4">
        <w:rPr>
          <w:rFonts w:ascii="Times New Roman" w:hAnsi="Times New Roman" w:cs="FrankRuehl"/>
          <w:sz w:val="20"/>
          <w:szCs w:val="26"/>
          <w:rtl/>
        </w:rPr>
        <w:t xml:space="preserve">לעמוד בכל הדרישות </w:t>
      </w:r>
      <w:r w:rsidRPr="00435BC4">
        <w:rPr>
          <w:rFonts w:ascii="Times New Roman" w:hAnsi="Times New Roman" w:cs="FrankRuehl" w:hint="cs"/>
          <w:sz w:val="20"/>
          <w:szCs w:val="26"/>
          <w:rtl/>
        </w:rPr>
        <w:t>המכרז</w:t>
      </w:r>
      <w:r w:rsidRPr="00435BC4">
        <w:rPr>
          <w:rFonts w:ascii="Times New Roman" w:hAnsi="Times New Roman" w:cs="FrankRuehl"/>
          <w:sz w:val="20"/>
          <w:szCs w:val="26"/>
          <w:rtl/>
        </w:rPr>
        <w:t>, בנוסח המצ"ב כ</w:t>
      </w:r>
      <w:r w:rsidR="003540BD" w:rsidRPr="00435BC4">
        <w:rPr>
          <w:rFonts w:ascii="Times New Roman" w:hAnsi="Times New Roman" w:cs="FrankRuehl" w:hint="cs"/>
          <w:sz w:val="20"/>
          <w:szCs w:val="26"/>
          <w:rtl/>
        </w:rPr>
        <w:t>"</w:t>
      </w:r>
      <w:r w:rsidRPr="00594A2C">
        <w:rPr>
          <w:rFonts w:ascii="Times New Roman" w:hAnsi="Times New Roman" w:cs="FrankRuehl"/>
          <w:b/>
          <w:bCs/>
          <w:sz w:val="20"/>
          <w:szCs w:val="26"/>
          <w:rtl/>
        </w:rPr>
        <w:t xml:space="preserve">נספח </w:t>
      </w:r>
      <w:r w:rsidR="00EB2206" w:rsidRPr="00594A2C">
        <w:rPr>
          <w:rFonts w:ascii="Times New Roman" w:hAnsi="Times New Roman" w:cs="FrankRuehl" w:hint="eastAsia"/>
          <w:b/>
          <w:bCs/>
          <w:sz w:val="20"/>
          <w:szCs w:val="26"/>
          <w:rtl/>
        </w:rPr>
        <w:t>י</w:t>
      </w:r>
      <w:r w:rsidR="00D02527" w:rsidRPr="00594A2C">
        <w:rPr>
          <w:rFonts w:ascii="Times New Roman" w:hAnsi="Times New Roman" w:cs="FrankRuehl" w:hint="cs"/>
          <w:b/>
          <w:bCs/>
          <w:sz w:val="20"/>
          <w:szCs w:val="26"/>
          <w:rtl/>
        </w:rPr>
        <w:t>'</w:t>
      </w:r>
      <w:r w:rsidR="003540BD" w:rsidRPr="00435BC4">
        <w:rPr>
          <w:rFonts w:ascii="Times New Roman" w:hAnsi="Times New Roman" w:cs="FrankRuehl" w:hint="cs"/>
          <w:sz w:val="20"/>
          <w:szCs w:val="26"/>
          <w:rtl/>
        </w:rPr>
        <w:t>"</w:t>
      </w:r>
      <w:r w:rsidRPr="00435BC4">
        <w:rPr>
          <w:rFonts w:ascii="Times New Roman" w:hAnsi="Times New Roman" w:cs="FrankRuehl"/>
          <w:sz w:val="20"/>
          <w:szCs w:val="26"/>
          <w:rtl/>
        </w:rPr>
        <w:t>.</w:t>
      </w:r>
      <w:bookmarkEnd w:id="92"/>
      <w:bookmarkEnd w:id="93"/>
      <w:bookmarkEnd w:id="94"/>
    </w:p>
    <w:p w14:paraId="475AF941" w14:textId="77777777" w:rsidR="00147ACE" w:rsidRPr="00F959C3" w:rsidRDefault="00147ACE" w:rsidP="00B41099">
      <w:pPr>
        <w:pStyle w:val="HNormal"/>
        <w:numPr>
          <w:ilvl w:val="0"/>
          <w:numId w:val="19"/>
        </w:numPr>
        <w:tabs>
          <w:tab w:val="left" w:pos="2016"/>
        </w:tabs>
        <w:spacing w:line="360" w:lineRule="auto"/>
        <w:ind w:left="2016" w:hanging="576"/>
        <w:rPr>
          <w:rFonts w:ascii="Times New Roman" w:hAnsi="Times New Roman" w:cs="FrankRuehl"/>
          <w:sz w:val="20"/>
          <w:szCs w:val="26"/>
        </w:rPr>
      </w:pPr>
      <w:r w:rsidRPr="00F959C3">
        <w:rPr>
          <w:rFonts w:ascii="Times New Roman" w:hAnsi="Times New Roman" w:cs="FrankRuehl" w:hint="cs"/>
          <w:sz w:val="20"/>
          <w:szCs w:val="26"/>
          <w:rtl/>
        </w:rPr>
        <w:t>אם המציע הוא שותפות לא רשומה, ימולא וייחתם הנספח ע"י כל אחד מהשותפים בנוסח המיועד ליחיד.</w:t>
      </w:r>
    </w:p>
    <w:p w14:paraId="08190EB4" w14:textId="77777777" w:rsidR="008A4413" w:rsidRDefault="007779A7" w:rsidP="00594A2C">
      <w:pPr>
        <w:pStyle w:val="HNormal"/>
        <w:numPr>
          <w:ilvl w:val="2"/>
          <w:numId w:val="2"/>
        </w:numPr>
        <w:tabs>
          <w:tab w:val="left" w:pos="8312"/>
        </w:tabs>
        <w:spacing w:after="0" w:line="360" w:lineRule="auto"/>
        <w:rPr>
          <w:rFonts w:ascii="Times New Roman" w:hAnsi="Times New Roman" w:cs="FrankRuehl"/>
          <w:sz w:val="20"/>
          <w:szCs w:val="26"/>
        </w:rPr>
      </w:pPr>
      <w:bookmarkStart w:id="95" w:name="_Toc145672623"/>
      <w:bookmarkStart w:id="96" w:name="_Toc145672819"/>
      <w:bookmarkStart w:id="97" w:name="_Toc145676027"/>
      <w:r w:rsidRPr="00435BC4">
        <w:rPr>
          <w:rFonts w:ascii="Times New Roman" w:hAnsi="Times New Roman" w:cs="FrankRuehl" w:hint="eastAsia"/>
          <w:sz w:val="20"/>
          <w:szCs w:val="26"/>
          <w:rtl/>
        </w:rPr>
        <w:t>מתודולוגי</w:t>
      </w:r>
      <w:r w:rsidR="00B61347" w:rsidRPr="00435BC4">
        <w:rPr>
          <w:rFonts w:ascii="Times New Roman" w:hAnsi="Times New Roman" w:cs="FrankRuehl" w:hint="cs"/>
          <w:sz w:val="20"/>
          <w:szCs w:val="26"/>
          <w:rtl/>
        </w:rPr>
        <w:t>ה:</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המציע</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יצרף</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מסמך</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עקרונות</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לביצוע</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העבודה</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המבוסס</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על</w:t>
      </w:r>
      <w:r w:rsidR="008A4413">
        <w:rPr>
          <w:rFonts w:ascii="Times New Roman" w:hAnsi="Times New Roman" w:cs="FrankRuehl" w:hint="cs"/>
          <w:sz w:val="20"/>
          <w:szCs w:val="26"/>
          <w:rtl/>
        </w:rPr>
        <w:t xml:space="preserve"> סעיף 2 במסמכי המכרז ועל </w:t>
      </w:r>
      <w:r w:rsidRPr="00435BC4">
        <w:rPr>
          <w:rFonts w:ascii="Times New Roman" w:hAnsi="Times New Roman" w:cs="FrankRuehl" w:hint="cs"/>
          <w:sz w:val="20"/>
          <w:szCs w:val="26"/>
          <w:rtl/>
        </w:rPr>
        <w:t>"</w:t>
      </w:r>
      <w:r w:rsidRPr="00435BC4">
        <w:rPr>
          <w:rFonts w:ascii="Times New Roman" w:hAnsi="Times New Roman" w:cs="FrankRuehl" w:hint="eastAsia"/>
          <w:sz w:val="20"/>
          <w:szCs w:val="26"/>
          <w:rtl/>
        </w:rPr>
        <w:t>נספח</w:t>
      </w:r>
      <w:r w:rsidRPr="00435BC4">
        <w:rPr>
          <w:rFonts w:ascii="Times New Roman" w:hAnsi="Times New Roman" w:cs="FrankRuehl"/>
          <w:sz w:val="20"/>
          <w:szCs w:val="26"/>
          <w:rtl/>
        </w:rPr>
        <w:t xml:space="preserve"> </w:t>
      </w:r>
      <w:r w:rsidRPr="00435BC4">
        <w:rPr>
          <w:rFonts w:ascii="Times New Roman" w:hAnsi="Times New Roman" w:cs="FrankRuehl" w:hint="cs"/>
          <w:sz w:val="20"/>
          <w:szCs w:val="26"/>
          <w:rtl/>
        </w:rPr>
        <w:t>ג</w:t>
      </w:r>
      <w:r w:rsidRPr="00435BC4">
        <w:rPr>
          <w:rFonts w:ascii="Times New Roman" w:hAnsi="Times New Roman" w:cs="FrankRuehl"/>
          <w:sz w:val="20"/>
          <w:szCs w:val="26"/>
          <w:rtl/>
        </w:rPr>
        <w:t>'</w:t>
      </w:r>
      <w:r w:rsidRPr="00435BC4">
        <w:rPr>
          <w:rFonts w:ascii="Times New Roman" w:hAnsi="Times New Roman" w:cs="FrankRuehl" w:hint="cs"/>
          <w:sz w:val="20"/>
          <w:szCs w:val="26"/>
          <w:rtl/>
        </w:rPr>
        <w:t>"</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עם</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התייחסות</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ספציפית</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לכל</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סעיף</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משנה</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בו</w:t>
      </w:r>
      <w:r w:rsidRPr="00435BC4">
        <w:rPr>
          <w:rFonts w:ascii="Times New Roman" w:hAnsi="Times New Roman" w:cs="FrankRuehl"/>
          <w:sz w:val="20"/>
          <w:szCs w:val="26"/>
          <w:rtl/>
        </w:rPr>
        <w:t xml:space="preserve">. </w:t>
      </w:r>
      <w:r w:rsidRPr="00435BC4">
        <w:rPr>
          <w:rFonts w:ascii="Times New Roman" w:hAnsi="Times New Roman" w:cs="FrankRuehl" w:hint="cs"/>
          <w:sz w:val="20"/>
          <w:szCs w:val="26"/>
          <w:rtl/>
        </w:rPr>
        <w:t>במסמך זה יפרט המציע, בין</w:t>
      </w:r>
      <w:r w:rsidR="008A4413">
        <w:rPr>
          <w:rFonts w:ascii="Times New Roman" w:hAnsi="Times New Roman" w:cs="FrankRuehl" w:hint="cs"/>
          <w:sz w:val="20"/>
          <w:szCs w:val="26"/>
          <w:rtl/>
        </w:rPr>
        <w:t>-</w:t>
      </w:r>
      <w:r w:rsidRPr="00435BC4">
        <w:rPr>
          <w:rFonts w:ascii="Times New Roman" w:hAnsi="Times New Roman" w:cs="FrankRuehl" w:hint="cs"/>
          <w:sz w:val="20"/>
          <w:szCs w:val="26"/>
          <w:rtl/>
        </w:rPr>
        <w:t>היתר</w:t>
      </w:r>
      <w:r w:rsidR="008A4413">
        <w:rPr>
          <w:rFonts w:ascii="Times New Roman" w:hAnsi="Times New Roman" w:cs="FrankRuehl" w:hint="cs"/>
          <w:sz w:val="20"/>
          <w:szCs w:val="26"/>
          <w:rtl/>
        </w:rPr>
        <w:t>, כדלקמן:</w:t>
      </w:r>
    </w:p>
    <w:p w14:paraId="4455CBEF" w14:textId="77777777" w:rsidR="008A4413" w:rsidRDefault="008A4413" w:rsidP="005F4D9D">
      <w:pPr>
        <w:pStyle w:val="HNormal"/>
        <w:numPr>
          <w:ilvl w:val="3"/>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lastRenderedPageBreak/>
        <w:t>תאור מפורט של מוצר המדף, אותו הוא מציע כבסיס למערכת עבור רשות המים (ואשר עליו יבוצעו ההתאמות הפרטניות לפי הדרישות והצרכים של רשות המים). על התאור להסביר את התכונות ואת הפונקציונליות של המוצר, בהתאם לכל הדרישות, המפורטות במפרט המקצועי (נספח ג') להלן.</w:t>
      </w:r>
    </w:p>
    <w:p w14:paraId="2A7D60AC" w14:textId="77777777" w:rsidR="00823EB7" w:rsidRDefault="00823EB7" w:rsidP="005F4D9D">
      <w:pPr>
        <w:pStyle w:val="HNormal"/>
        <w:tabs>
          <w:tab w:val="left" w:pos="8312"/>
        </w:tabs>
        <w:spacing w:after="0" w:line="360" w:lineRule="auto"/>
        <w:ind w:left="2304"/>
        <w:rPr>
          <w:rFonts w:ascii="Times New Roman" w:hAnsi="Times New Roman" w:cs="FrankRuehl"/>
          <w:sz w:val="20"/>
          <w:szCs w:val="26"/>
          <w:rtl/>
        </w:rPr>
      </w:pPr>
      <w:r>
        <w:rPr>
          <w:rFonts w:ascii="Times New Roman" w:hAnsi="Times New Roman" w:cs="FrankRuehl" w:hint="cs"/>
          <w:sz w:val="20"/>
          <w:szCs w:val="26"/>
          <w:rtl/>
        </w:rPr>
        <w:t>במסגרת זו, המציע מתבקש לפרט כדקלמן:</w:t>
      </w:r>
    </w:p>
    <w:p w14:paraId="26F27FF3" w14:textId="77777777" w:rsidR="00823EB7" w:rsidRDefault="00823EB7" w:rsidP="005F4D9D">
      <w:pPr>
        <w:pStyle w:val="HNormal"/>
        <w:numPr>
          <w:ilvl w:val="4"/>
          <w:numId w:val="2"/>
        </w:numPr>
        <w:tabs>
          <w:tab w:val="left" w:pos="8312"/>
        </w:tabs>
        <w:spacing w:after="0" w:line="360" w:lineRule="auto"/>
        <w:rPr>
          <w:rFonts w:ascii="Times New Roman" w:hAnsi="Times New Roman" w:cs="FrankRuehl"/>
          <w:sz w:val="20"/>
          <w:szCs w:val="26"/>
          <w:rtl/>
        </w:rPr>
      </w:pPr>
      <w:r w:rsidRPr="00823EB7">
        <w:rPr>
          <w:rFonts w:ascii="Times New Roman" w:hAnsi="Times New Roman" w:cs="FrankRuehl" w:hint="cs"/>
          <w:sz w:val="20"/>
          <w:szCs w:val="26"/>
          <w:rtl/>
        </w:rPr>
        <w:t xml:space="preserve">יש לפרט את </w:t>
      </w:r>
      <w:r w:rsidRPr="00823EB7">
        <w:rPr>
          <w:rFonts w:ascii="Times New Roman" w:hAnsi="Times New Roman" w:cs="FrankRuehl"/>
          <w:sz w:val="20"/>
          <w:szCs w:val="26"/>
          <w:rtl/>
        </w:rPr>
        <w:t>מעמד</w:t>
      </w:r>
      <w:r w:rsidRPr="00823EB7">
        <w:rPr>
          <w:rFonts w:ascii="Times New Roman" w:hAnsi="Times New Roman" w:cs="FrankRuehl" w:hint="cs"/>
          <w:sz w:val="20"/>
          <w:szCs w:val="26"/>
          <w:rtl/>
        </w:rPr>
        <w:t xml:space="preserve">ו </w:t>
      </w:r>
      <w:r w:rsidRPr="00823EB7">
        <w:rPr>
          <w:rFonts w:ascii="Times New Roman" w:hAnsi="Times New Roman" w:cs="FrankRuehl"/>
          <w:sz w:val="20"/>
          <w:szCs w:val="26"/>
          <w:rtl/>
        </w:rPr>
        <w:t>של היצרן בשוק העולמי</w:t>
      </w:r>
      <w:r w:rsidRPr="00823EB7">
        <w:rPr>
          <w:rFonts w:ascii="Times New Roman" w:hAnsi="Times New Roman" w:cs="FrankRuehl" w:hint="cs"/>
          <w:sz w:val="20"/>
          <w:szCs w:val="26"/>
          <w:rtl/>
        </w:rPr>
        <w:t xml:space="preserve"> והישראלי, תוך ציון של הנסיון והוותק, ההיקף העסקי הכללי ובפעילויות, הקשורות ביישום מערכות, הדומות לנדרש במכרז זה</w:t>
      </w:r>
      <w:r w:rsidR="005F4D9D">
        <w:rPr>
          <w:rFonts w:ascii="Times New Roman" w:hAnsi="Times New Roman" w:cs="FrankRuehl" w:hint="cs"/>
          <w:sz w:val="20"/>
          <w:szCs w:val="26"/>
          <w:rtl/>
        </w:rPr>
        <w:t>.</w:t>
      </w:r>
    </w:p>
    <w:p w14:paraId="40236279" w14:textId="77777777" w:rsidR="008A4413" w:rsidRDefault="008A4413" w:rsidP="005F4D9D">
      <w:pPr>
        <w:pStyle w:val="HNormal"/>
        <w:tabs>
          <w:tab w:val="left" w:pos="8312"/>
        </w:tabs>
        <w:spacing w:after="0" w:line="360" w:lineRule="auto"/>
        <w:ind w:left="3312"/>
        <w:rPr>
          <w:rFonts w:ascii="Times New Roman" w:hAnsi="Times New Roman" w:cs="FrankRuehl"/>
          <w:sz w:val="20"/>
          <w:szCs w:val="26"/>
          <w:rtl/>
        </w:rPr>
      </w:pPr>
      <w:r>
        <w:rPr>
          <w:rFonts w:ascii="Times New Roman" w:hAnsi="Times New Roman" w:cs="FrankRuehl" w:hint="cs"/>
          <w:sz w:val="20"/>
          <w:szCs w:val="26"/>
          <w:rtl/>
        </w:rPr>
        <w:t xml:space="preserve">המציע מתבקש לצרף אסמכתאות מגופי מחקר מובילים בעולם המחשוב בדבר מעמדו של המוצר המוצע, בהשוואה למוצרים מתחרים בתחום הניהול של מעבדות, תוך מתן דגש על השימוש בו בגופים ציבוריים בתחום המים (למשל - </w:t>
      </w:r>
      <w:r>
        <w:rPr>
          <w:rFonts w:ascii="Times New Roman" w:hAnsi="Times New Roman" w:cs="FrankRuehl"/>
          <w:sz w:val="20"/>
          <w:szCs w:val="26"/>
        </w:rPr>
        <w:t>Magic Quadrant by Gartner</w:t>
      </w:r>
      <w:r>
        <w:rPr>
          <w:rFonts w:ascii="Times New Roman" w:hAnsi="Times New Roman" w:cs="FrankRuehl" w:hint="cs"/>
          <w:sz w:val="20"/>
          <w:szCs w:val="26"/>
          <w:rtl/>
        </w:rPr>
        <w:t>).</w:t>
      </w:r>
    </w:p>
    <w:p w14:paraId="28858397" w14:textId="77777777" w:rsidR="00823EB7" w:rsidRDefault="00823EB7" w:rsidP="005F4D9D">
      <w:pPr>
        <w:pStyle w:val="HNormal"/>
        <w:numPr>
          <w:ilvl w:val="4"/>
          <w:numId w:val="2"/>
        </w:numPr>
        <w:tabs>
          <w:tab w:val="left" w:pos="8312"/>
        </w:tabs>
        <w:spacing w:line="360" w:lineRule="auto"/>
        <w:rPr>
          <w:rFonts w:ascii="Times New Roman" w:hAnsi="Times New Roman" w:cs="FrankRuehl"/>
          <w:sz w:val="20"/>
          <w:szCs w:val="26"/>
          <w:rtl/>
        </w:rPr>
      </w:pPr>
      <w:r w:rsidRPr="005F4D9D">
        <w:rPr>
          <w:rFonts w:ascii="Times New Roman" w:hAnsi="Times New Roman" w:cs="FrankRuehl" w:hint="cs"/>
          <w:sz w:val="20"/>
          <w:szCs w:val="26"/>
          <w:rtl/>
        </w:rPr>
        <w:t xml:space="preserve">יש לפרט את </w:t>
      </w:r>
      <w:r w:rsidRPr="005F4D9D">
        <w:rPr>
          <w:rFonts w:ascii="Times New Roman" w:hAnsi="Times New Roman" w:cs="FrankRuehl"/>
          <w:sz w:val="20"/>
          <w:szCs w:val="26"/>
          <w:rtl/>
        </w:rPr>
        <w:t>טיב הקשר של המציע עם היצרן של מוצר התוכנה המוצע</w:t>
      </w:r>
      <w:r w:rsidRPr="005F4D9D">
        <w:rPr>
          <w:rFonts w:ascii="Times New Roman" w:hAnsi="Times New Roman" w:cs="FrankRuehl" w:hint="cs"/>
          <w:sz w:val="20"/>
          <w:szCs w:val="26"/>
          <w:rtl/>
        </w:rPr>
        <w:t>, כולל התייחסות מפורשת, בלוויית מסמכים, למידת האחריות של היצרן להצלחת הפרויקט ולתמיכה שוטפת במוצר</w:t>
      </w:r>
      <w:r w:rsidR="005F4D9D">
        <w:rPr>
          <w:rFonts w:ascii="Times New Roman" w:hAnsi="Times New Roman" w:cs="FrankRuehl" w:hint="cs"/>
          <w:sz w:val="20"/>
          <w:szCs w:val="26"/>
          <w:rtl/>
        </w:rPr>
        <w:t>.</w:t>
      </w:r>
    </w:p>
    <w:p w14:paraId="25160436" w14:textId="77777777" w:rsidR="008A4413" w:rsidRDefault="00594A2C" w:rsidP="00B85C13">
      <w:pPr>
        <w:pStyle w:val="HNormal"/>
        <w:numPr>
          <w:ilvl w:val="3"/>
          <w:numId w:val="2"/>
        </w:numPr>
        <w:tabs>
          <w:tab w:val="num" w:pos="2016"/>
          <w:tab w:val="left" w:pos="8312"/>
        </w:tabs>
        <w:spacing w:line="360" w:lineRule="auto"/>
        <w:rPr>
          <w:rFonts w:ascii="Times New Roman" w:hAnsi="Times New Roman" w:cs="FrankRuehl"/>
          <w:sz w:val="20"/>
          <w:szCs w:val="26"/>
          <w:rtl/>
        </w:rPr>
      </w:pPr>
      <w:r w:rsidRPr="00D06267">
        <w:rPr>
          <w:rFonts w:ascii="Times New Roman" w:hAnsi="Times New Roman" w:cs="FrankRuehl"/>
          <w:sz w:val="20"/>
          <w:szCs w:val="26"/>
          <w:rtl/>
        </w:rPr>
        <w:t>השיטה</w:t>
      </w:r>
      <w:r w:rsidRPr="00D06267">
        <w:rPr>
          <w:rFonts w:ascii="Times New Roman" w:hAnsi="Times New Roman" w:cs="FrankRuehl" w:hint="cs"/>
          <w:sz w:val="20"/>
          <w:szCs w:val="26"/>
          <w:rtl/>
        </w:rPr>
        <w:t xml:space="preserve"> </w:t>
      </w:r>
      <w:r w:rsidRPr="00D06267">
        <w:rPr>
          <w:rFonts w:ascii="Times New Roman" w:hAnsi="Times New Roman" w:cs="FrankRuehl"/>
          <w:sz w:val="20"/>
          <w:szCs w:val="26"/>
          <w:rtl/>
        </w:rPr>
        <w:t>המוצעת ל</w:t>
      </w:r>
      <w:r>
        <w:rPr>
          <w:rFonts w:ascii="Times New Roman" w:hAnsi="Times New Roman" w:cs="FrankRuehl" w:hint="cs"/>
          <w:sz w:val="20"/>
          <w:szCs w:val="26"/>
          <w:rtl/>
        </w:rPr>
        <w:t>התאמה של המוצר הבסיסי לדרישות הפרטניות של רשות המים, השיטה והמערכת ל</w:t>
      </w:r>
      <w:r w:rsidRPr="00D06267">
        <w:rPr>
          <w:rFonts w:ascii="Times New Roman" w:hAnsi="Times New Roman" w:cs="FrankRuehl"/>
          <w:sz w:val="20"/>
          <w:szCs w:val="26"/>
          <w:rtl/>
        </w:rPr>
        <w:t>ביצוע השירותים הנדרשים במסגרת המכרז, ציוד ואמצעים טכנולוגיים, כח</w:t>
      </w:r>
      <w:r w:rsidRPr="00D06267">
        <w:rPr>
          <w:rFonts w:ascii="Times New Roman" w:hAnsi="Times New Roman" w:cs="FrankRuehl" w:hint="cs"/>
          <w:sz w:val="20"/>
          <w:szCs w:val="26"/>
          <w:rtl/>
        </w:rPr>
        <w:t>-</w:t>
      </w:r>
      <w:r w:rsidRPr="00D06267">
        <w:rPr>
          <w:rFonts w:ascii="Times New Roman" w:hAnsi="Times New Roman" w:cs="FrankRuehl"/>
          <w:sz w:val="20"/>
          <w:szCs w:val="26"/>
          <w:rtl/>
        </w:rPr>
        <w:t xml:space="preserve">האדם (פירוט </w:t>
      </w:r>
      <w:r>
        <w:rPr>
          <w:rFonts w:ascii="Times New Roman" w:hAnsi="Times New Roman" w:cs="FrankRuehl" w:hint="cs"/>
          <w:sz w:val="20"/>
          <w:szCs w:val="26"/>
          <w:rtl/>
        </w:rPr>
        <w:t xml:space="preserve">של </w:t>
      </w:r>
      <w:r w:rsidRPr="00D06267">
        <w:rPr>
          <w:rFonts w:ascii="Times New Roman" w:hAnsi="Times New Roman" w:cs="FrankRuehl"/>
          <w:sz w:val="20"/>
          <w:szCs w:val="26"/>
          <w:rtl/>
        </w:rPr>
        <w:t>בעלי התפקידים המוצעים), שיעמיד לצורך ביצוע השירותים, באם יזכה במכרז</w:t>
      </w:r>
      <w:r>
        <w:rPr>
          <w:rFonts w:ascii="Times New Roman" w:hAnsi="Times New Roman" w:cs="FrankRuehl" w:hint="cs"/>
          <w:sz w:val="20"/>
          <w:szCs w:val="26"/>
          <w:rtl/>
        </w:rPr>
        <w:t>.</w:t>
      </w:r>
      <w:r w:rsidR="00B85C13">
        <w:rPr>
          <w:rFonts w:ascii="Times New Roman" w:hAnsi="Times New Roman" w:cs="FrankRuehl" w:hint="cs"/>
          <w:sz w:val="20"/>
          <w:szCs w:val="26"/>
          <w:rtl/>
        </w:rPr>
        <w:t xml:space="preserve"> כל האמור, בתפישה של מחשוב על-גבי ענן מחשוב, במסגרתו של פרויקט "נימבוס" הממשלתי.</w:t>
      </w:r>
    </w:p>
    <w:p w14:paraId="58AC429D" w14:textId="77777777" w:rsidR="0008509E" w:rsidRPr="00435BC4" w:rsidRDefault="0008509E" w:rsidP="00594A2C">
      <w:pPr>
        <w:pStyle w:val="HNormal"/>
        <w:numPr>
          <w:ilvl w:val="2"/>
          <w:numId w:val="2"/>
        </w:numPr>
        <w:tabs>
          <w:tab w:val="left" w:pos="8312"/>
        </w:tabs>
        <w:spacing w:after="240" w:line="360" w:lineRule="auto"/>
        <w:rPr>
          <w:rFonts w:ascii="Times New Roman" w:hAnsi="Times New Roman" w:cs="FrankRuehl"/>
          <w:sz w:val="20"/>
          <w:szCs w:val="26"/>
        </w:rPr>
      </w:pPr>
      <w:bookmarkStart w:id="98" w:name="_Toc145672624"/>
      <w:bookmarkStart w:id="99" w:name="_Toc145672820"/>
      <w:bookmarkStart w:id="100" w:name="_Toc145676028"/>
      <w:bookmarkStart w:id="101" w:name="_Toc145676133"/>
      <w:bookmarkEnd w:id="95"/>
      <w:bookmarkEnd w:id="96"/>
      <w:bookmarkEnd w:id="97"/>
      <w:r w:rsidRPr="00435BC4">
        <w:rPr>
          <w:rFonts w:ascii="Times New Roman" w:hAnsi="Times New Roman" w:cs="FrankRuehl" w:hint="cs"/>
          <w:sz w:val="20"/>
          <w:szCs w:val="26"/>
          <w:rtl/>
        </w:rPr>
        <w:t xml:space="preserve">כל מסמכי המכרז חתומים </w:t>
      </w:r>
      <w:r w:rsidR="005E5183" w:rsidRPr="00435BC4">
        <w:rPr>
          <w:rFonts w:ascii="Times New Roman" w:hAnsi="Times New Roman" w:cs="FrankRuehl"/>
          <w:sz w:val="20"/>
          <w:szCs w:val="26"/>
          <w:rtl/>
        </w:rPr>
        <w:t>-</w:t>
      </w:r>
      <w:r w:rsidRPr="00435BC4">
        <w:rPr>
          <w:rFonts w:ascii="Times New Roman" w:hAnsi="Times New Roman" w:cs="FrankRuehl" w:hint="cs"/>
          <w:sz w:val="20"/>
          <w:szCs w:val="26"/>
          <w:rtl/>
        </w:rPr>
        <w:t xml:space="preserve"> כחלק מההצעה על הספק לצרף את כל מסמכי המכרז (לרבות מענה לשאלות הבהרה אם יהיה) ולחתום בתחתית כל עמוד</w:t>
      </w:r>
      <w:r w:rsidR="00B5529E" w:rsidRPr="00435BC4">
        <w:rPr>
          <w:rFonts w:ascii="Times New Roman" w:hAnsi="Times New Roman" w:cs="FrankRuehl" w:hint="cs"/>
          <w:sz w:val="20"/>
          <w:szCs w:val="26"/>
          <w:rtl/>
        </w:rPr>
        <w:t>, בראשי תיבות,</w:t>
      </w:r>
      <w:r w:rsidRPr="00435BC4">
        <w:rPr>
          <w:rFonts w:ascii="Times New Roman" w:hAnsi="Times New Roman" w:cs="FrankRuehl" w:hint="cs"/>
          <w:sz w:val="20"/>
          <w:szCs w:val="26"/>
          <w:rtl/>
        </w:rPr>
        <w:t xml:space="preserve"> כהוכחה לקריאת המסמכים, להבנתם ולקבלת האמור בהם. חתימה זו באה בנוסף לכל חוב</w:t>
      </w:r>
      <w:r w:rsidR="00594A2C">
        <w:rPr>
          <w:rFonts w:ascii="Times New Roman" w:hAnsi="Times New Roman" w:cs="FrankRuehl" w:hint="cs"/>
          <w:sz w:val="20"/>
          <w:szCs w:val="26"/>
          <w:rtl/>
        </w:rPr>
        <w:t>ת</w:t>
      </w:r>
      <w:r w:rsidRPr="00435BC4">
        <w:rPr>
          <w:rFonts w:ascii="Times New Roman" w:hAnsi="Times New Roman" w:cs="FrankRuehl" w:hint="cs"/>
          <w:sz w:val="20"/>
          <w:szCs w:val="26"/>
          <w:rtl/>
        </w:rPr>
        <w:t xml:space="preserve"> חתימה אחרת.</w:t>
      </w:r>
      <w:bookmarkEnd w:id="98"/>
      <w:bookmarkEnd w:id="99"/>
      <w:bookmarkEnd w:id="100"/>
      <w:bookmarkEnd w:id="101"/>
    </w:p>
    <w:p w14:paraId="6384674F" w14:textId="77777777" w:rsidR="006E7F3A" w:rsidRPr="006E7F3A" w:rsidRDefault="006E7F3A" w:rsidP="00F61635">
      <w:p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144"/>
        <w:jc w:val="both"/>
        <w:rPr>
          <w:rFonts w:ascii="Rod" w:hAnsi="Rod" w:cs="FrankRuehl"/>
          <w:sz w:val="26"/>
          <w:szCs w:val="26"/>
          <w:rtl/>
        </w:rPr>
      </w:pPr>
      <w:r w:rsidRPr="006E7F3A">
        <w:rPr>
          <w:rFonts w:cs="FrankRuehl" w:hint="cs"/>
          <w:b/>
          <w:bCs/>
          <w:color w:val="FF0000"/>
          <w:sz w:val="26"/>
          <w:szCs w:val="26"/>
          <w:u w:val="single"/>
          <w:rtl/>
        </w:rPr>
        <w:t>הערה</w:t>
      </w:r>
    </w:p>
    <w:p w14:paraId="697C3F94" w14:textId="77777777" w:rsidR="006E7F3A" w:rsidRPr="006E7F3A" w:rsidRDefault="006E7F3A" w:rsidP="00F61635">
      <w:p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144"/>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14:paraId="5E9FF099" w14:textId="77777777" w:rsidR="00704AAB" w:rsidRPr="00B61347" w:rsidRDefault="00704AAB" w:rsidP="00B61347">
      <w:pPr>
        <w:pStyle w:val="HNormal"/>
        <w:tabs>
          <w:tab w:val="left" w:pos="8312"/>
        </w:tabs>
        <w:spacing w:after="240" w:line="360" w:lineRule="auto"/>
        <w:rPr>
          <w:rFonts w:ascii="Times New Roman" w:hAnsi="Times New Roman" w:cs="FrankRuehl"/>
          <w:sz w:val="20"/>
          <w:szCs w:val="26"/>
          <w:rtl/>
        </w:rPr>
      </w:pPr>
    </w:p>
    <w:p w14:paraId="38DE03A3" w14:textId="77777777" w:rsidR="00B948F3" w:rsidRPr="00B948F3" w:rsidRDefault="00B948F3" w:rsidP="00B948F3">
      <w:pPr>
        <w:pStyle w:val="HNormal"/>
        <w:tabs>
          <w:tab w:val="left" w:pos="8312"/>
        </w:tabs>
        <w:spacing w:after="240" w:line="360" w:lineRule="auto"/>
        <w:rPr>
          <w:rFonts w:ascii="Times New Roman" w:hAnsi="Times New Roman" w:cs="FrankRuehl"/>
          <w:sz w:val="20"/>
          <w:szCs w:val="26"/>
          <w:rtl/>
        </w:rPr>
      </w:pPr>
      <w:bookmarkStart w:id="102" w:name="_Toc145672632"/>
      <w:r w:rsidRPr="00B948F3">
        <w:rPr>
          <w:rFonts w:ascii="Times New Roman" w:hAnsi="Times New Roman" w:cs="FrankRuehl"/>
          <w:sz w:val="20"/>
          <w:szCs w:val="26"/>
          <w:rtl/>
        </w:rPr>
        <w:br w:type="page"/>
      </w:r>
    </w:p>
    <w:p w14:paraId="383E46D4" w14:textId="77777777" w:rsidR="00F035CF" w:rsidRPr="002B0399" w:rsidRDefault="00F035CF"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r w:rsidRPr="002B0399">
        <w:rPr>
          <w:rFonts w:ascii="Times New Roman Bold" w:hAnsi="Times New Roman Bold" w:cs="FrankRuehl" w:hint="cs"/>
          <w:b/>
          <w:bCs/>
          <w:sz w:val="26"/>
          <w:szCs w:val="32"/>
          <w:u w:val="single"/>
          <w:rtl/>
        </w:rPr>
        <w:lastRenderedPageBreak/>
        <w:t>שאלות הבהרה</w:t>
      </w:r>
      <w:bookmarkEnd w:id="102"/>
    </w:p>
    <w:p w14:paraId="482FF8D9"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03" w:name="_Toc145672633"/>
      <w:bookmarkStart w:id="104" w:name="_Toc145672827"/>
      <w:r w:rsidRPr="00F959C3">
        <w:rPr>
          <w:rFonts w:ascii="Times New Roman" w:hAnsi="Times New Roman" w:cs="FrankRuehl" w:hint="cs"/>
          <w:sz w:val="20"/>
          <w:szCs w:val="26"/>
          <w:rtl/>
        </w:rPr>
        <w:t xml:space="preserve">המועד האחרון להגשת שאלות הבהרה הוא </w:t>
      </w:r>
      <w:r w:rsidR="009C3110" w:rsidRPr="00F959C3">
        <w:rPr>
          <w:rFonts w:ascii="Times New Roman" w:hAnsi="Times New Roman" w:cs="FrankRuehl" w:hint="cs"/>
          <w:sz w:val="20"/>
          <w:szCs w:val="26"/>
          <w:rtl/>
        </w:rPr>
        <w:t xml:space="preserve">כמפורט בעמוד השער </w:t>
      </w:r>
      <w:r w:rsidR="0051277C" w:rsidRPr="00F959C3">
        <w:rPr>
          <w:rFonts w:ascii="Times New Roman" w:hAnsi="Times New Roman" w:cs="FrankRuehl" w:hint="cs"/>
          <w:sz w:val="20"/>
          <w:szCs w:val="26"/>
          <w:rtl/>
        </w:rPr>
        <w:t>במכרז</w:t>
      </w:r>
      <w:r w:rsidR="009C3110" w:rsidRPr="00F959C3">
        <w:rPr>
          <w:rFonts w:ascii="Times New Roman" w:hAnsi="Times New Roman" w:cs="FrankRuehl" w:hint="cs"/>
          <w:sz w:val="20"/>
          <w:szCs w:val="26"/>
          <w:rtl/>
        </w:rPr>
        <w:t xml:space="preserve"> זה.</w:t>
      </w:r>
      <w:bookmarkEnd w:id="103"/>
      <w:bookmarkEnd w:id="104"/>
    </w:p>
    <w:p w14:paraId="736A81C2" w14:textId="36292EFA" w:rsidR="00E94D10" w:rsidRPr="00F959C3" w:rsidRDefault="00E94D10"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05" w:name="_Toc145672634"/>
      <w:bookmarkStart w:id="106" w:name="_Toc145672828"/>
      <w:r w:rsidRPr="00F959C3">
        <w:rPr>
          <w:rFonts w:ascii="Times New Roman" w:hAnsi="Times New Roman" w:cs="FrankRuehl" w:hint="cs"/>
          <w:sz w:val="20"/>
          <w:szCs w:val="26"/>
          <w:rtl/>
        </w:rPr>
        <w:t xml:space="preserve">שאלות והבהרות יש להפנות </w:t>
      </w:r>
      <w:r w:rsidRPr="00F959C3">
        <w:rPr>
          <w:rFonts w:ascii="Times New Roman" w:hAnsi="Times New Roman" w:cs="FrankRuehl"/>
          <w:sz w:val="20"/>
          <w:szCs w:val="26"/>
          <w:rtl/>
        </w:rPr>
        <w:t xml:space="preserve">בכתב בלבד </w:t>
      </w:r>
      <w:r w:rsidR="002115E9">
        <w:rPr>
          <w:rFonts w:ascii="Times New Roman" w:hAnsi="Times New Roman" w:cs="FrankRuehl" w:hint="cs"/>
          <w:sz w:val="20"/>
          <w:szCs w:val="26"/>
          <w:rtl/>
        </w:rPr>
        <w:t>בהתאם לסעיף 8.5.5.1 להלן</w:t>
      </w:r>
      <w:r w:rsidRPr="00F959C3">
        <w:rPr>
          <w:rFonts w:ascii="Times New Roman" w:hAnsi="Times New Roman" w:cs="FrankRuehl" w:hint="cs"/>
          <w:sz w:val="20"/>
          <w:szCs w:val="26"/>
          <w:rtl/>
        </w:rPr>
        <w:t>.</w:t>
      </w:r>
      <w:bookmarkEnd w:id="105"/>
      <w:bookmarkEnd w:id="106"/>
    </w:p>
    <w:p w14:paraId="5800E304"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07" w:name="_Toc145672635"/>
      <w:bookmarkStart w:id="108" w:name="_Toc145672829"/>
      <w:r w:rsidRPr="00F959C3">
        <w:rPr>
          <w:rFonts w:ascii="Times New Roman" w:hAnsi="Times New Roman" w:cs="FrankRuehl" w:hint="cs"/>
          <w:sz w:val="20"/>
          <w:szCs w:val="26"/>
          <w:rtl/>
        </w:rPr>
        <w:t>חובה לציין בכל שאלה את הסעיף במכרז אליו היא מתייחסת.</w:t>
      </w:r>
      <w:bookmarkEnd w:id="107"/>
      <w:bookmarkEnd w:id="108"/>
    </w:p>
    <w:p w14:paraId="3511EDE4" w14:textId="77777777" w:rsidR="00F035CF" w:rsidRPr="00F959C3" w:rsidRDefault="00F035CF" w:rsidP="00F959C3">
      <w:pPr>
        <w:pStyle w:val="HNormal"/>
        <w:numPr>
          <w:ilvl w:val="1"/>
          <w:numId w:val="2"/>
        </w:numPr>
        <w:tabs>
          <w:tab w:val="left" w:pos="8312"/>
        </w:tabs>
        <w:spacing w:line="360" w:lineRule="auto"/>
        <w:rPr>
          <w:rFonts w:ascii="Times New Roman" w:hAnsi="Times New Roman" w:cs="FrankRuehl"/>
          <w:sz w:val="20"/>
          <w:szCs w:val="26"/>
          <w:rtl/>
        </w:rPr>
      </w:pPr>
      <w:bookmarkStart w:id="109" w:name="_Toc145672636"/>
      <w:bookmarkStart w:id="110" w:name="_Toc145672830"/>
      <w:r w:rsidRPr="00F959C3">
        <w:rPr>
          <w:rFonts w:ascii="Times New Roman" w:hAnsi="Times New Roman" w:cs="FrankRuehl" w:hint="eastAsia"/>
          <w:sz w:val="20"/>
          <w:szCs w:val="26"/>
          <w:rtl/>
        </w:rPr>
        <w:t>שאלות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ההבהרה</w:t>
      </w:r>
      <w:r w:rsidRPr="00F959C3">
        <w:rPr>
          <w:rFonts w:ascii="Times New Roman" w:hAnsi="Times New Roman" w:cs="FrankRuehl"/>
          <w:sz w:val="20"/>
          <w:szCs w:val="26"/>
          <w:rtl/>
        </w:rPr>
        <w:t xml:space="preserve"> </w:t>
      </w:r>
      <w:r w:rsidR="00DE4767" w:rsidRPr="00F959C3">
        <w:rPr>
          <w:rFonts w:ascii="Times New Roman" w:hAnsi="Times New Roman" w:cs="FrankRuehl" w:hint="cs"/>
          <w:sz w:val="20"/>
          <w:szCs w:val="26"/>
          <w:rtl/>
        </w:rPr>
        <w:t xml:space="preserve">תועברנה בקובץ בפורמט </w:t>
      </w:r>
      <w:r w:rsidR="007215C6" w:rsidRPr="00F959C3">
        <w:rPr>
          <w:rFonts w:ascii="Times New Roman" w:hAnsi="Times New Roman" w:cs="FrankRuehl"/>
          <w:sz w:val="20"/>
          <w:szCs w:val="26"/>
        </w:rPr>
        <w:t>MS-Wo</w:t>
      </w:r>
      <w:r w:rsidR="00DE4767" w:rsidRPr="00F959C3">
        <w:rPr>
          <w:rFonts w:ascii="Times New Roman" w:hAnsi="Times New Roman" w:cs="FrankRuehl"/>
          <w:sz w:val="20"/>
          <w:szCs w:val="26"/>
        </w:rPr>
        <w:t>rd</w:t>
      </w:r>
      <w:r w:rsidR="003114F4">
        <w:rPr>
          <w:rFonts w:ascii="Times New Roman" w:hAnsi="Times New Roman" w:cs="FrankRuehl" w:hint="cs"/>
          <w:sz w:val="20"/>
          <w:szCs w:val="26"/>
          <w:rtl/>
        </w:rPr>
        <w:t xml:space="preserve">, </w:t>
      </w:r>
      <w:r w:rsidRPr="00F959C3">
        <w:rPr>
          <w:rFonts w:ascii="Times New Roman" w:hAnsi="Times New Roman" w:cs="FrankRuehl" w:hint="eastAsia"/>
          <w:sz w:val="20"/>
          <w:szCs w:val="26"/>
          <w:rtl/>
        </w:rPr>
        <w:t>במתכונת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הבאה</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בלבד</w:t>
      </w:r>
      <w:r w:rsidRPr="00F959C3">
        <w:rPr>
          <w:rFonts w:ascii="Times New Roman" w:hAnsi="Times New Roman" w:cs="FrankRuehl"/>
          <w:sz w:val="20"/>
          <w:szCs w:val="26"/>
          <w:rtl/>
        </w:rPr>
        <w:t>:</w:t>
      </w:r>
      <w:bookmarkEnd w:id="109"/>
      <w:bookmarkEnd w:id="110"/>
    </w:p>
    <w:tbl>
      <w:tblPr>
        <w:bidiVisual/>
        <w:tblW w:w="8280" w:type="dxa"/>
        <w:tblInd w:w="1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864"/>
        <w:gridCol w:w="1440"/>
        <w:gridCol w:w="1440"/>
        <w:gridCol w:w="4536"/>
      </w:tblGrid>
      <w:tr w:rsidR="007215C6" w:rsidRPr="00D06267" w14:paraId="04277BF4" w14:textId="77777777" w:rsidTr="007215C6">
        <w:trPr>
          <w:cantSplit/>
          <w:tblHeader/>
        </w:trPr>
        <w:tc>
          <w:tcPr>
            <w:tcW w:w="864" w:type="dxa"/>
            <w:tcBorders>
              <w:top w:val="double" w:sz="4" w:space="0" w:color="auto"/>
              <w:bottom w:val="double" w:sz="4" w:space="0" w:color="auto"/>
            </w:tcBorders>
            <w:shd w:val="pct12" w:color="auto" w:fill="auto"/>
          </w:tcPr>
          <w:p w14:paraId="0BE00AB7"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מס"ד</w:t>
            </w:r>
          </w:p>
        </w:tc>
        <w:tc>
          <w:tcPr>
            <w:tcW w:w="1440" w:type="dxa"/>
            <w:tcBorders>
              <w:top w:val="double" w:sz="4" w:space="0" w:color="auto"/>
              <w:bottom w:val="double" w:sz="4" w:space="0" w:color="auto"/>
            </w:tcBorders>
            <w:shd w:val="pct12" w:color="auto" w:fill="auto"/>
          </w:tcPr>
          <w:p w14:paraId="2D07BB84"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הפרק</w:t>
            </w:r>
          </w:p>
        </w:tc>
        <w:tc>
          <w:tcPr>
            <w:tcW w:w="1440" w:type="dxa"/>
            <w:tcBorders>
              <w:top w:val="double" w:sz="4" w:space="0" w:color="auto"/>
              <w:bottom w:val="double" w:sz="4" w:space="0" w:color="auto"/>
            </w:tcBorders>
            <w:shd w:val="pct12" w:color="auto" w:fill="auto"/>
          </w:tcPr>
          <w:p w14:paraId="1CB170CD"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הסעיף</w:t>
            </w:r>
          </w:p>
        </w:tc>
        <w:tc>
          <w:tcPr>
            <w:tcW w:w="4536" w:type="dxa"/>
            <w:tcBorders>
              <w:top w:val="double" w:sz="4" w:space="0" w:color="auto"/>
              <w:bottom w:val="double" w:sz="4" w:space="0" w:color="auto"/>
            </w:tcBorders>
            <w:shd w:val="pct12" w:color="auto" w:fill="auto"/>
          </w:tcPr>
          <w:p w14:paraId="5E4124A3"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השאלה</w:t>
            </w:r>
          </w:p>
        </w:tc>
      </w:tr>
      <w:tr w:rsidR="007215C6" w:rsidRPr="00D06267" w14:paraId="358D24C4" w14:textId="77777777" w:rsidTr="007215C6">
        <w:trPr>
          <w:cantSplit/>
        </w:trPr>
        <w:tc>
          <w:tcPr>
            <w:tcW w:w="864" w:type="dxa"/>
          </w:tcPr>
          <w:p w14:paraId="79CAE0FB"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Pr>
          <w:p w14:paraId="7725F6DD"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Pr>
          <w:p w14:paraId="067C7BE4"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4536" w:type="dxa"/>
          </w:tcPr>
          <w:p w14:paraId="70A99A30"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r>
      <w:tr w:rsidR="007215C6" w:rsidRPr="00D06267" w14:paraId="435C7677" w14:textId="77777777" w:rsidTr="007215C6">
        <w:trPr>
          <w:cantSplit/>
        </w:trPr>
        <w:tc>
          <w:tcPr>
            <w:tcW w:w="864" w:type="dxa"/>
            <w:tcBorders>
              <w:bottom w:val="double" w:sz="4" w:space="0" w:color="auto"/>
            </w:tcBorders>
          </w:tcPr>
          <w:p w14:paraId="02C83A77"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Borders>
              <w:bottom w:val="double" w:sz="4" w:space="0" w:color="auto"/>
            </w:tcBorders>
          </w:tcPr>
          <w:p w14:paraId="567790BD"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Borders>
              <w:bottom w:val="double" w:sz="4" w:space="0" w:color="auto"/>
            </w:tcBorders>
          </w:tcPr>
          <w:p w14:paraId="43F894A1"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4536" w:type="dxa"/>
            <w:tcBorders>
              <w:bottom w:val="double" w:sz="4" w:space="0" w:color="auto"/>
            </w:tcBorders>
          </w:tcPr>
          <w:p w14:paraId="326AB988"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r>
    </w:tbl>
    <w:p w14:paraId="4D3987D3" w14:textId="77777777" w:rsidR="007215C6" w:rsidRDefault="007215C6" w:rsidP="007215C6">
      <w:pPr>
        <w:pStyle w:val="HNormal"/>
        <w:tabs>
          <w:tab w:val="left" w:pos="8312"/>
        </w:tabs>
        <w:spacing w:after="0" w:line="360" w:lineRule="auto"/>
        <w:ind w:left="864"/>
        <w:rPr>
          <w:rFonts w:ascii="Times New Roman" w:hAnsi="Times New Roman" w:cs="FrankRuehl"/>
          <w:sz w:val="20"/>
          <w:szCs w:val="26"/>
        </w:rPr>
      </w:pPr>
    </w:p>
    <w:p w14:paraId="331C8644"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1" w:name="_Toc145672637"/>
      <w:bookmarkStart w:id="112" w:name="_Toc145672831"/>
      <w:r w:rsidRPr="00F959C3">
        <w:rPr>
          <w:rFonts w:ascii="Times New Roman" w:hAnsi="Times New Roman" w:cs="FrankRuehl" w:hint="eastAsia"/>
          <w:sz w:val="20"/>
          <w:szCs w:val="26"/>
          <w:rtl/>
        </w:rPr>
        <w:t>לא</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תתקבל</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כל</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טענה</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בדבר</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טעות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ו</w:t>
      </w:r>
      <w:r w:rsidRPr="00F959C3">
        <w:rPr>
          <w:rFonts w:ascii="Times New Roman" w:hAnsi="Times New Roman" w:cs="FrankRuehl"/>
          <w:sz w:val="20"/>
          <w:szCs w:val="26"/>
          <w:rtl/>
        </w:rPr>
        <w:t>/</w:t>
      </w:r>
      <w:r w:rsidRPr="00F959C3">
        <w:rPr>
          <w:rFonts w:ascii="Times New Roman" w:hAnsi="Times New Roman" w:cs="FrankRuehl" w:hint="eastAsia"/>
          <w:sz w:val="20"/>
          <w:szCs w:val="26"/>
          <w:rtl/>
        </w:rPr>
        <w:t>או</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אי</w:t>
      </w:r>
      <w:r w:rsidRPr="00F959C3">
        <w:rPr>
          <w:rFonts w:ascii="Times New Roman" w:hAnsi="Times New Roman" w:cs="FrankRuehl"/>
          <w:sz w:val="20"/>
          <w:szCs w:val="26"/>
          <w:rtl/>
        </w:rPr>
        <w:t>-</w:t>
      </w:r>
      <w:r w:rsidRPr="00F959C3">
        <w:rPr>
          <w:rFonts w:ascii="Times New Roman" w:hAnsi="Times New Roman" w:cs="FrankRuehl" w:hint="eastAsia"/>
          <w:sz w:val="20"/>
          <w:szCs w:val="26"/>
          <w:rtl/>
        </w:rPr>
        <w:t>הבנה</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בקשר</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לפרט</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כלשהו</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במסמכי</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המכרז</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על</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נספחיו</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לאחר</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הגשת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הצעת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המציע</w:t>
      </w:r>
      <w:r w:rsidRPr="00F959C3">
        <w:rPr>
          <w:rFonts w:ascii="Times New Roman" w:hAnsi="Times New Roman" w:cs="FrankRuehl"/>
          <w:sz w:val="20"/>
          <w:szCs w:val="26"/>
          <w:rtl/>
        </w:rPr>
        <w:t>.</w:t>
      </w:r>
      <w:bookmarkEnd w:id="111"/>
      <w:bookmarkEnd w:id="112"/>
    </w:p>
    <w:p w14:paraId="6857A5A8" w14:textId="13F23A1B" w:rsidR="007215C6" w:rsidRPr="00F959C3" w:rsidRDefault="007215C6"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3" w:name="_Toc145672638"/>
      <w:bookmarkStart w:id="114" w:name="_Toc145672832"/>
      <w:r w:rsidRPr="00F959C3">
        <w:rPr>
          <w:rFonts w:ascii="Times New Roman" w:hAnsi="Times New Roman" w:cs="FrankRuehl" w:hint="cs"/>
          <w:sz w:val="20"/>
          <w:szCs w:val="26"/>
          <w:rtl/>
        </w:rPr>
        <w:t>תשומת לב המציעים לכך כי הודעות למציעים, ככל שתהיינה, בנוגע להליך המכרזי ועד למועד הגשת ההצעות וכן תשובות לשאלות הבהרה תפורסמנה</w:t>
      </w:r>
      <w:r w:rsidR="002115E9">
        <w:rPr>
          <w:rFonts w:ascii="Times New Roman" w:hAnsi="Times New Roman" w:cs="FrankRuehl" w:hint="cs"/>
          <w:sz w:val="20"/>
          <w:szCs w:val="26"/>
          <w:rtl/>
        </w:rPr>
        <w:t xml:space="preserve"> במערכת יהלום ו/או</w:t>
      </w:r>
      <w:r w:rsidRPr="00F959C3">
        <w:rPr>
          <w:rFonts w:ascii="Times New Roman" w:hAnsi="Times New Roman" w:cs="FrankRuehl" w:hint="cs"/>
          <w:sz w:val="20"/>
          <w:szCs w:val="26"/>
          <w:rtl/>
        </w:rPr>
        <w:t xml:space="preserve"> באתר האינטרנט של מינהל הרכש הממשלתי שכתובתו </w:t>
      </w:r>
      <w:hyperlink r:id="rId13" w:history="1">
        <w:r w:rsidRPr="00F959C3">
          <w:rPr>
            <w:rFonts w:ascii="Times New Roman" w:hAnsi="Times New Roman" w:cs="FrankRuehl"/>
            <w:sz w:val="20"/>
            <w:szCs w:val="26"/>
          </w:rPr>
          <w:t>www.mr.gov.il</w:t>
        </w:r>
      </w:hyperlink>
      <w:r w:rsidRPr="00F959C3">
        <w:rPr>
          <w:rFonts w:ascii="Times New Roman" w:hAnsi="Times New Roman" w:cs="FrankRuehl" w:hint="cs"/>
          <w:sz w:val="20"/>
          <w:szCs w:val="26"/>
          <w:rtl/>
        </w:rPr>
        <w:t>. חובת מעקב אחר פרסום הודעות בנוגע במכרז וכן מענה לשאלות ההבהרה, מוטלת על המציע בלבד. לא תתקבל כל טענה מצד המציע באשר לאי ידיעה בדבר פרסום ההודעות או תוכנן.</w:t>
      </w:r>
      <w:bookmarkEnd w:id="113"/>
      <w:bookmarkEnd w:id="114"/>
    </w:p>
    <w:p w14:paraId="057B1EC3" w14:textId="397E6D92"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5" w:name="_Toc145672639"/>
      <w:bookmarkStart w:id="116" w:name="_Toc145672833"/>
      <w:r w:rsidRPr="00F959C3">
        <w:rPr>
          <w:rFonts w:ascii="Times New Roman" w:hAnsi="Times New Roman" w:cs="FrankRuehl" w:hint="cs"/>
          <w:sz w:val="20"/>
          <w:szCs w:val="26"/>
          <w:rtl/>
        </w:rPr>
        <w:t xml:space="preserve">מובהר בזה, כי רק תשובות הרשות בכתב אשר תפורסמנה </w:t>
      </w:r>
      <w:r w:rsidR="002115E9">
        <w:rPr>
          <w:rFonts w:ascii="Times New Roman" w:hAnsi="Times New Roman" w:cs="FrankRuehl" w:hint="cs"/>
          <w:sz w:val="20"/>
          <w:szCs w:val="26"/>
          <w:rtl/>
        </w:rPr>
        <w:t xml:space="preserve"> במערכת יהלום ו/או </w:t>
      </w:r>
      <w:r w:rsidRPr="00F959C3">
        <w:rPr>
          <w:rFonts w:ascii="Times New Roman" w:hAnsi="Times New Roman" w:cs="FrankRuehl" w:hint="cs"/>
          <w:sz w:val="20"/>
          <w:szCs w:val="26"/>
          <w:rtl/>
        </w:rPr>
        <w:t xml:space="preserve">באתר </w:t>
      </w:r>
      <w:r w:rsidR="00740A1D" w:rsidRPr="00F959C3">
        <w:rPr>
          <w:rFonts w:ascii="Times New Roman" w:hAnsi="Times New Roman" w:cs="FrankRuehl" w:hint="cs"/>
          <w:sz w:val="20"/>
          <w:szCs w:val="26"/>
          <w:rtl/>
        </w:rPr>
        <w:t>האינטרנט של מינהל הרכש הממשלתי</w:t>
      </w:r>
      <w:r w:rsidRPr="00F959C3">
        <w:rPr>
          <w:rFonts w:ascii="Times New Roman" w:hAnsi="Times New Roman" w:cs="FrankRuehl" w:hint="cs"/>
          <w:sz w:val="20"/>
          <w:szCs w:val="26"/>
          <w:rtl/>
        </w:rPr>
        <w:t>, תחייבנה את הרשות. הרשות לא תהא אחראית להסברים בעל-פה שיינתנו על-ידי מי מעובדיה או על-ידי כל גורם אחר.</w:t>
      </w:r>
      <w:bookmarkEnd w:id="115"/>
      <w:bookmarkEnd w:id="116"/>
    </w:p>
    <w:p w14:paraId="5F57D490"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7" w:name="_Toc145672640"/>
      <w:bookmarkStart w:id="118" w:name="_Toc145672834"/>
      <w:r w:rsidRPr="00F959C3">
        <w:rPr>
          <w:rFonts w:ascii="Times New Roman" w:hAnsi="Times New Roman" w:cs="FrankRuehl" w:hint="cs"/>
          <w:sz w:val="20"/>
          <w:szCs w:val="26"/>
          <w:rtl/>
        </w:rPr>
        <w:t>התשובות לשאלות ההבהרה תהוונה חלק בלתי נפרד ממסמכי המכרז, והן תחתמנה על ידי המציע ותצורפנה להצעתו.</w:t>
      </w:r>
      <w:bookmarkEnd w:id="117"/>
      <w:bookmarkEnd w:id="118"/>
    </w:p>
    <w:p w14:paraId="47827B38"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9" w:name="_Toc145672641"/>
      <w:bookmarkStart w:id="120" w:name="_Toc145672835"/>
      <w:r w:rsidRPr="00F959C3">
        <w:rPr>
          <w:rFonts w:ascii="Times New Roman" w:hAnsi="Times New Roman" w:cs="FrankRuehl" w:hint="cs"/>
          <w:sz w:val="20"/>
          <w:szCs w:val="26"/>
          <w:rtl/>
        </w:rPr>
        <w:t xml:space="preserve">הרשות רשאית שלא להתייחס לפניות, להבהרות או להשגות, כולן או חלקן, והכול בהתאם לשיקול דעתה </w:t>
      </w:r>
      <w:r w:rsidR="00B72C17" w:rsidRPr="00F959C3">
        <w:rPr>
          <w:rFonts w:ascii="Times New Roman" w:hAnsi="Times New Roman" w:cs="FrankRuehl" w:hint="cs"/>
          <w:sz w:val="20"/>
          <w:szCs w:val="26"/>
          <w:rtl/>
        </w:rPr>
        <w:t>המקצועי</w:t>
      </w:r>
      <w:r w:rsidRPr="00F959C3">
        <w:rPr>
          <w:rFonts w:ascii="Times New Roman" w:hAnsi="Times New Roman" w:cs="FrankRuehl" w:hint="cs"/>
          <w:sz w:val="20"/>
          <w:szCs w:val="26"/>
          <w:rtl/>
        </w:rPr>
        <w:t>. מובהר בזה, כי פניה שתתקבל לאחר המועד האחרון להגשת שאלות הבהרה, לא תיענה בכל מקרה.</w:t>
      </w:r>
      <w:bookmarkEnd w:id="119"/>
      <w:bookmarkEnd w:id="120"/>
    </w:p>
    <w:p w14:paraId="73BDE430" w14:textId="77777777" w:rsidR="00B212A7" w:rsidRDefault="00B212A7" w:rsidP="00B212A7">
      <w:pPr>
        <w:pStyle w:val="HNormal"/>
        <w:tabs>
          <w:tab w:val="left" w:pos="8312"/>
        </w:tabs>
        <w:spacing w:line="360" w:lineRule="auto"/>
        <w:ind w:left="864"/>
        <w:rPr>
          <w:rFonts w:ascii="Times New Roman" w:hAnsi="Times New Roman" w:cs="FrankRuehl"/>
          <w:sz w:val="20"/>
          <w:szCs w:val="26"/>
          <w:rtl/>
        </w:rPr>
      </w:pPr>
      <w:bookmarkStart w:id="121" w:name="_Toc145672642"/>
      <w:bookmarkStart w:id="122" w:name="_Toc145672836"/>
      <w:r>
        <w:rPr>
          <w:rFonts w:ascii="Times New Roman" w:hAnsi="Times New Roman" w:cs="FrankRuehl"/>
          <w:sz w:val="20"/>
          <w:szCs w:val="26"/>
          <w:rtl/>
        </w:rPr>
        <w:br w:type="page"/>
      </w:r>
    </w:p>
    <w:p w14:paraId="56E80544"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r w:rsidRPr="00F959C3">
        <w:rPr>
          <w:rFonts w:ascii="Times New Roman" w:hAnsi="Times New Roman" w:cs="FrankRuehl"/>
          <w:sz w:val="20"/>
          <w:szCs w:val="26"/>
          <w:rtl/>
        </w:rPr>
        <w:lastRenderedPageBreak/>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מסמך זה ייחשב כחלק מתנאי המכרז, ויחולו עליו כל הוראות המכרז הנוגעות למסמכי המכרז, ועל המציע לצרפו להצעתו כשהוא חתום בחתימת המציע על גבי כל עמוד.</w:t>
      </w:r>
      <w:bookmarkEnd w:id="121"/>
      <w:bookmarkEnd w:id="122"/>
    </w:p>
    <w:p w14:paraId="1E1ED70D"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bookmarkStart w:id="123" w:name="_Toc145672643"/>
      <w:bookmarkStart w:id="124" w:name="_Toc145672837"/>
      <w:r w:rsidRPr="00F959C3">
        <w:rPr>
          <w:rFonts w:ascii="Times New Roman" w:hAnsi="Times New Roman" w:cs="FrankRuehl"/>
          <w:sz w:val="20"/>
          <w:szCs w:val="26"/>
          <w:rtl/>
        </w:rPr>
        <w:t>אין באי</w:t>
      </w:r>
      <w:r w:rsidR="00F61635">
        <w:rPr>
          <w:rFonts w:ascii="Times New Roman" w:hAnsi="Times New Roman" w:cs="FrankRuehl" w:hint="cs"/>
          <w:sz w:val="20"/>
          <w:szCs w:val="26"/>
          <w:rtl/>
        </w:rPr>
        <w:t>-</w:t>
      </w:r>
      <w:r w:rsidRPr="00F959C3">
        <w:rPr>
          <w:rFonts w:ascii="Times New Roman" w:hAnsi="Times New Roman" w:cs="FrankRuehl"/>
          <w:sz w:val="20"/>
          <w:szCs w:val="26"/>
          <w:rtl/>
        </w:rPr>
        <w:t>התייחסותה של ועדת המכרזים לשאלה כלשהי או לפרט כלשהו בשאלה, כדי להוות הסכמה להנחותיו של השואל, או כדי לשנות בדרך כלשהי את פרשנות תנאי המכרז.</w:t>
      </w:r>
      <w:bookmarkEnd w:id="123"/>
      <w:bookmarkEnd w:id="124"/>
    </w:p>
    <w:p w14:paraId="202CBCEE"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bookmarkStart w:id="125" w:name="_Toc145672644"/>
      <w:bookmarkStart w:id="126" w:name="_Toc145672838"/>
      <w:r w:rsidRPr="00F959C3">
        <w:rPr>
          <w:rFonts w:ascii="Times New Roman" w:hAnsi="Times New Roman" w:cs="FrankRuehl"/>
          <w:sz w:val="20"/>
          <w:szCs w:val="26"/>
          <w:rtl/>
        </w:rPr>
        <w:t>ככל שיש במסמך זה שאלות ותשובות הנוגעות לפרשנות של הדין, אין הן באות במקום ייעוץ משפטי מוסמך, וכל המסתמך עליהן עושה זאת על אחריותו בלבד.</w:t>
      </w:r>
      <w:bookmarkEnd w:id="125"/>
      <w:bookmarkEnd w:id="126"/>
    </w:p>
    <w:p w14:paraId="6F58BA91"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bookmarkStart w:id="127" w:name="_Toc145672645"/>
      <w:bookmarkStart w:id="128" w:name="_Toc145672839"/>
      <w:r w:rsidRPr="00F959C3">
        <w:rPr>
          <w:rFonts w:ascii="Times New Roman" w:hAnsi="Times New Roman" w:cs="FrankRuehl"/>
          <w:sz w:val="20"/>
          <w:szCs w:val="26"/>
          <w:rtl/>
        </w:rPr>
        <w:t>יובהר כי אין נוסח השאלות המפורט להלן זהה בהכרח לנוסח בו השתמש השואל וכי לא בהכרח נענתה כל שאלה.</w:t>
      </w:r>
      <w:bookmarkEnd w:id="127"/>
      <w:bookmarkEnd w:id="128"/>
    </w:p>
    <w:p w14:paraId="39FA5126" w14:textId="77777777" w:rsidR="00F035CF" w:rsidRPr="00F959C3" w:rsidRDefault="00F035CF" w:rsidP="00F959C3">
      <w:pPr>
        <w:pStyle w:val="HNormal"/>
        <w:numPr>
          <w:ilvl w:val="1"/>
          <w:numId w:val="2"/>
        </w:numPr>
        <w:tabs>
          <w:tab w:val="left" w:pos="8312"/>
        </w:tabs>
        <w:spacing w:after="360" w:line="360" w:lineRule="auto"/>
        <w:rPr>
          <w:rFonts w:ascii="Times New Roman" w:hAnsi="Times New Roman" w:cs="FrankRuehl"/>
          <w:sz w:val="20"/>
          <w:szCs w:val="26"/>
        </w:rPr>
      </w:pPr>
      <w:bookmarkStart w:id="129" w:name="_Toc145672646"/>
      <w:bookmarkStart w:id="130" w:name="_Toc145672840"/>
      <w:r w:rsidRPr="00F959C3">
        <w:rPr>
          <w:rFonts w:ascii="Times New Roman" w:hAnsi="Times New Roman" w:cs="FrankRuehl" w:hint="cs"/>
          <w:sz w:val="20"/>
          <w:szCs w:val="26"/>
          <w:rtl/>
        </w:rPr>
        <w:t>מציע שלא יפנה, כאמור וכמפורט בפרק זה, יהא מנוע מלטעון טענות בדבר חוסר סבירות, חוסר בהירות, שגיאות, אי-התאמה וכיו"ב.</w:t>
      </w:r>
      <w:bookmarkEnd w:id="129"/>
      <w:bookmarkEnd w:id="130"/>
    </w:p>
    <w:p w14:paraId="5307FE0A"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31" w:name="_Toc364353836"/>
      <w:bookmarkStart w:id="132" w:name="_Toc145672647"/>
      <w:r w:rsidRPr="002B0399">
        <w:rPr>
          <w:rFonts w:ascii="Times New Roman Bold" w:hAnsi="Times New Roman Bold" w:cs="FrankRuehl" w:hint="cs"/>
          <w:b/>
          <w:bCs/>
          <w:sz w:val="26"/>
          <w:szCs w:val="32"/>
          <w:u w:val="single"/>
          <w:rtl/>
        </w:rPr>
        <w:t>אמות מידה לבחירת הזוכה</w:t>
      </w:r>
      <w:bookmarkEnd w:id="131"/>
      <w:bookmarkEnd w:id="132"/>
    </w:p>
    <w:p w14:paraId="74A99A4D" w14:textId="77777777" w:rsidR="001A3C37" w:rsidRPr="001A3C37" w:rsidRDefault="001A3C37" w:rsidP="0085189A">
      <w:pPr>
        <w:pStyle w:val="a7"/>
        <w:spacing w:after="0" w:line="360" w:lineRule="auto"/>
        <w:contextualSpacing w:val="0"/>
        <w:jc w:val="both"/>
        <w:rPr>
          <w:rFonts w:cs="FrankRuehl"/>
          <w:b/>
          <w:bCs/>
          <w:sz w:val="4"/>
          <w:szCs w:val="4"/>
          <w:u w:val="single"/>
        </w:rPr>
      </w:pPr>
    </w:p>
    <w:p w14:paraId="29915F8E" w14:textId="77777777" w:rsidR="00693901" w:rsidRDefault="00693901" w:rsidP="00F959C3">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133" w:name="_Toc145672648"/>
      <w:bookmarkStart w:id="134" w:name="_Toc145672841"/>
      <w:r w:rsidRPr="00F959C3">
        <w:rPr>
          <w:rFonts w:ascii="Times New Roman" w:hAnsi="Times New Roman" w:cs="FrankRuehl" w:hint="cs"/>
          <w:b/>
          <w:bCs/>
          <w:sz w:val="20"/>
          <w:szCs w:val="26"/>
          <w:u w:val="single"/>
          <w:rtl/>
        </w:rPr>
        <w:t>הזוכה במכרז ייקבע כמפורט להלן</w:t>
      </w:r>
      <w:bookmarkEnd w:id="133"/>
      <w:bookmarkEnd w:id="134"/>
    </w:p>
    <w:p w14:paraId="490B8D7F" w14:textId="77777777" w:rsidR="00F959C3" w:rsidRPr="00C544B7" w:rsidRDefault="00F959C3" w:rsidP="00F959C3">
      <w:pPr>
        <w:pStyle w:val="HNormal"/>
        <w:numPr>
          <w:ilvl w:val="2"/>
          <w:numId w:val="2"/>
        </w:numPr>
        <w:tabs>
          <w:tab w:val="left" w:pos="8312"/>
        </w:tabs>
        <w:spacing w:after="240" w:line="360" w:lineRule="auto"/>
        <w:rPr>
          <w:rFonts w:ascii="Times New Roman" w:hAnsi="Times New Roman" w:cs="FrankRuehl"/>
          <w:b/>
          <w:bCs/>
          <w:sz w:val="20"/>
          <w:szCs w:val="26"/>
        </w:rPr>
      </w:pPr>
      <w:r w:rsidRPr="00C544B7">
        <w:rPr>
          <w:rFonts w:cs="FrankRuehl" w:hint="cs"/>
          <w:b/>
          <w:bCs/>
          <w:sz w:val="26"/>
          <w:szCs w:val="26"/>
          <w:shd w:val="clear" w:color="auto" w:fill="DFD989"/>
          <w:rtl/>
        </w:rPr>
        <w:t>שלב א'</w:t>
      </w:r>
      <w:r w:rsidRPr="00C544B7">
        <w:rPr>
          <w:rFonts w:cs="FrankRuehl" w:hint="cs"/>
          <w:sz w:val="26"/>
          <w:szCs w:val="26"/>
          <w:rtl/>
        </w:rPr>
        <w:t xml:space="preserve"> </w:t>
      </w:r>
      <w:r w:rsidRPr="00C544B7">
        <w:rPr>
          <w:rFonts w:cs="FrankRuehl"/>
          <w:sz w:val="26"/>
          <w:szCs w:val="26"/>
          <w:rtl/>
        </w:rPr>
        <w:t>-</w:t>
      </w:r>
      <w:r w:rsidRPr="00C544B7">
        <w:rPr>
          <w:rFonts w:cs="FrankRuehl" w:hint="cs"/>
          <w:sz w:val="26"/>
          <w:szCs w:val="26"/>
          <w:rtl/>
        </w:rPr>
        <w:t xml:space="preserve"> בחינת עמידת ההצעה בכל תנאי הסף</w:t>
      </w:r>
      <w:r w:rsidRPr="00C544B7">
        <w:rPr>
          <w:rFonts w:ascii="Times New Roman" w:hAnsi="Times New Roman" w:cs="FrankRuehl" w:hint="cs"/>
          <w:b/>
          <w:bCs/>
          <w:sz w:val="20"/>
          <w:szCs w:val="26"/>
          <w:rtl/>
        </w:rPr>
        <w:t>.</w:t>
      </w:r>
    </w:p>
    <w:p w14:paraId="5B4022D8" w14:textId="77777777" w:rsidR="00F959C3" w:rsidRPr="00C544B7" w:rsidRDefault="00F959C3" w:rsidP="00F959C3">
      <w:pPr>
        <w:pStyle w:val="HNormal"/>
        <w:numPr>
          <w:ilvl w:val="2"/>
          <w:numId w:val="2"/>
        </w:numPr>
        <w:tabs>
          <w:tab w:val="left" w:pos="8312"/>
        </w:tabs>
        <w:spacing w:after="0" w:line="360" w:lineRule="auto"/>
        <w:rPr>
          <w:rFonts w:ascii="Times New Roman" w:hAnsi="Times New Roman" w:cs="FrankRuehl"/>
          <w:b/>
          <w:bCs/>
          <w:sz w:val="20"/>
          <w:szCs w:val="26"/>
        </w:rPr>
      </w:pPr>
      <w:r w:rsidRPr="00C544B7">
        <w:rPr>
          <w:rFonts w:cs="FrankRuehl" w:hint="cs"/>
          <w:b/>
          <w:bCs/>
          <w:sz w:val="26"/>
          <w:szCs w:val="26"/>
          <w:shd w:val="clear" w:color="auto" w:fill="DFD989"/>
          <w:rtl/>
        </w:rPr>
        <w:t>שלב ב'</w:t>
      </w:r>
      <w:r w:rsidRPr="00C544B7">
        <w:rPr>
          <w:rFonts w:cs="FrankRuehl" w:hint="cs"/>
          <w:b/>
          <w:bCs/>
          <w:sz w:val="26"/>
          <w:szCs w:val="26"/>
          <w:rtl/>
        </w:rPr>
        <w:t xml:space="preserve"> - </w:t>
      </w:r>
      <w:r w:rsidRPr="00C544B7">
        <w:rPr>
          <w:rFonts w:cs="FrankRuehl" w:hint="cs"/>
          <w:sz w:val="26"/>
          <w:szCs w:val="26"/>
          <w:rtl/>
        </w:rPr>
        <w:t>ניקוד אמות המידה (איכות) של ההצעות אשר עמדו בתנאי הסף</w:t>
      </w:r>
      <w:r w:rsidRPr="00C544B7">
        <w:rPr>
          <w:rFonts w:ascii="Times New Roman" w:hAnsi="Times New Roman" w:cs="FrankRuehl" w:hint="cs"/>
          <w:b/>
          <w:bCs/>
          <w:sz w:val="20"/>
          <w:szCs w:val="26"/>
          <w:rtl/>
        </w:rPr>
        <w:t>.</w:t>
      </w:r>
    </w:p>
    <w:p w14:paraId="46858CEA" w14:textId="77777777" w:rsidR="00F959C3" w:rsidRPr="00C544B7" w:rsidRDefault="00F959C3" w:rsidP="00C544B7">
      <w:pPr>
        <w:pStyle w:val="HNormal"/>
        <w:numPr>
          <w:ilvl w:val="3"/>
          <w:numId w:val="2"/>
        </w:numPr>
        <w:tabs>
          <w:tab w:val="left" w:pos="8312"/>
        </w:tabs>
        <w:spacing w:line="360" w:lineRule="auto"/>
        <w:rPr>
          <w:rFonts w:ascii="Times New Roman" w:hAnsi="Times New Roman" w:cs="FrankRuehl"/>
          <w:b/>
          <w:bCs/>
          <w:sz w:val="20"/>
          <w:szCs w:val="26"/>
        </w:rPr>
      </w:pPr>
      <w:r w:rsidRPr="00C544B7">
        <w:rPr>
          <w:rFonts w:ascii="FrankRuehl" w:hAnsi="FrankRuehl" w:cs="FrankRuehl" w:hint="cs"/>
          <w:sz w:val="26"/>
          <w:szCs w:val="26"/>
          <w:rtl/>
        </w:rPr>
        <w:t>היה ועברו את תנאי הסף עד 7 הצעות - כל המציעים שעברו את תנאי הסף ינוקדו ויזומנו לראיון</w:t>
      </w:r>
      <w:r w:rsidRPr="00C544B7">
        <w:rPr>
          <w:rFonts w:ascii="Times New Roman" w:hAnsi="Times New Roman" w:cs="FrankRuehl" w:hint="cs"/>
          <w:b/>
          <w:bCs/>
          <w:sz w:val="20"/>
          <w:szCs w:val="26"/>
          <w:rtl/>
        </w:rPr>
        <w:t>.</w:t>
      </w:r>
    </w:p>
    <w:p w14:paraId="0C7BBBB0" w14:textId="77777777" w:rsidR="00F959C3" w:rsidRDefault="00C544B7" w:rsidP="00C544B7">
      <w:pPr>
        <w:pStyle w:val="HNormal"/>
        <w:numPr>
          <w:ilvl w:val="3"/>
          <w:numId w:val="2"/>
        </w:numPr>
        <w:tabs>
          <w:tab w:val="left" w:pos="8312"/>
        </w:tabs>
        <w:spacing w:after="240" w:line="360" w:lineRule="auto"/>
        <w:rPr>
          <w:rFonts w:ascii="Times New Roman" w:hAnsi="Times New Roman" w:cs="FrankRuehl"/>
          <w:b/>
          <w:bCs/>
          <w:sz w:val="20"/>
          <w:szCs w:val="26"/>
        </w:rPr>
      </w:pPr>
      <w:r w:rsidRPr="00C544B7">
        <w:rPr>
          <w:rFonts w:ascii="FrankRuehl" w:hAnsi="FrankRuehl" w:cs="FrankRuehl" w:hint="cs"/>
          <w:sz w:val="26"/>
          <w:szCs w:val="26"/>
          <w:rtl/>
        </w:rPr>
        <w:t xml:space="preserve">ככל ויותר מ-7 הצעות עברו את תנאי הסף, </w:t>
      </w:r>
      <w:r w:rsidRPr="00C544B7">
        <w:rPr>
          <w:rFonts w:ascii="FrankRuehl" w:hAnsi="FrankRuehl" w:cs="FrankRuehl" w:hint="eastAsia"/>
          <w:sz w:val="26"/>
          <w:szCs w:val="26"/>
          <w:rtl/>
        </w:rPr>
        <w:t>רק</w:t>
      </w:r>
      <w:r w:rsidRPr="00C544B7">
        <w:rPr>
          <w:rFonts w:ascii="FrankRuehl" w:hAnsi="FrankRuehl" w:cs="FrankRuehl"/>
          <w:sz w:val="26"/>
          <w:szCs w:val="26"/>
          <w:rtl/>
        </w:rPr>
        <w:t xml:space="preserve"> </w:t>
      </w:r>
      <w:r w:rsidRPr="00C544B7">
        <w:rPr>
          <w:rFonts w:ascii="FrankRuehl" w:hAnsi="FrankRuehl" w:cs="FrankRuehl" w:hint="cs"/>
          <w:sz w:val="26"/>
          <w:szCs w:val="26"/>
          <w:rtl/>
        </w:rPr>
        <w:t>7</w:t>
      </w:r>
      <w:r w:rsidRPr="00C544B7">
        <w:rPr>
          <w:rFonts w:ascii="FrankRuehl" w:hAnsi="FrankRuehl" w:cs="FrankRuehl"/>
          <w:sz w:val="26"/>
          <w:szCs w:val="26"/>
          <w:rtl/>
        </w:rPr>
        <w:t xml:space="preserve"> </w:t>
      </w:r>
      <w:r w:rsidRPr="00C544B7">
        <w:rPr>
          <w:rFonts w:ascii="FrankRuehl" w:hAnsi="FrankRuehl" w:cs="FrankRuehl" w:hint="eastAsia"/>
          <w:sz w:val="26"/>
          <w:szCs w:val="26"/>
          <w:rtl/>
        </w:rPr>
        <w:t>ההצעות</w:t>
      </w:r>
      <w:r w:rsidRPr="00C544B7">
        <w:rPr>
          <w:rFonts w:ascii="FrankRuehl" w:hAnsi="FrankRuehl" w:cs="FrankRuehl"/>
          <w:sz w:val="26"/>
          <w:szCs w:val="26"/>
          <w:rtl/>
        </w:rPr>
        <w:t xml:space="preserve"> </w:t>
      </w:r>
      <w:r w:rsidRPr="00C544B7">
        <w:rPr>
          <w:rFonts w:ascii="FrankRuehl" w:hAnsi="FrankRuehl" w:cs="FrankRuehl" w:hint="eastAsia"/>
          <w:sz w:val="26"/>
          <w:szCs w:val="26"/>
          <w:rtl/>
        </w:rPr>
        <w:t>שקיבלו</w:t>
      </w:r>
      <w:r w:rsidRPr="00C544B7">
        <w:rPr>
          <w:rFonts w:ascii="FrankRuehl" w:hAnsi="FrankRuehl" w:cs="FrankRuehl" w:hint="cs"/>
          <w:sz w:val="26"/>
          <w:szCs w:val="26"/>
          <w:rtl/>
        </w:rPr>
        <w:t xml:space="preserve"> את</w:t>
      </w:r>
      <w:r w:rsidRPr="00C544B7">
        <w:rPr>
          <w:rFonts w:ascii="FrankRuehl" w:hAnsi="FrankRuehl" w:cs="FrankRuehl"/>
          <w:sz w:val="26"/>
          <w:szCs w:val="26"/>
          <w:rtl/>
        </w:rPr>
        <w:t xml:space="preserve"> ציון </w:t>
      </w:r>
      <w:r w:rsidRPr="00C544B7">
        <w:rPr>
          <w:rFonts w:ascii="FrankRuehl" w:hAnsi="FrankRuehl" w:cs="FrankRuehl" w:hint="cs"/>
          <w:sz w:val="26"/>
          <w:szCs w:val="26"/>
          <w:rtl/>
        </w:rPr>
        <w:t>ה</w:t>
      </w:r>
      <w:r w:rsidRPr="00C544B7">
        <w:rPr>
          <w:rFonts w:ascii="FrankRuehl" w:hAnsi="FrankRuehl" w:cs="FrankRuehl" w:hint="eastAsia"/>
          <w:sz w:val="26"/>
          <w:szCs w:val="26"/>
          <w:rtl/>
        </w:rPr>
        <w:t>איכות</w:t>
      </w:r>
      <w:r w:rsidRPr="00C544B7">
        <w:rPr>
          <w:rFonts w:ascii="FrankRuehl" w:hAnsi="FrankRuehl" w:cs="FrankRuehl"/>
          <w:sz w:val="26"/>
          <w:szCs w:val="26"/>
          <w:rtl/>
        </w:rPr>
        <w:t xml:space="preserve"> </w:t>
      </w:r>
      <w:r w:rsidRPr="00C544B7">
        <w:rPr>
          <w:rFonts w:ascii="FrankRuehl" w:hAnsi="FrankRuehl" w:cs="FrankRuehl" w:hint="cs"/>
          <w:sz w:val="26"/>
          <w:szCs w:val="26"/>
          <w:rtl/>
        </w:rPr>
        <w:t xml:space="preserve">הגבוה ביותר </w:t>
      </w:r>
      <w:r w:rsidRPr="00C544B7">
        <w:rPr>
          <w:rFonts w:ascii="FrankRuehl" w:hAnsi="FrankRuehl" w:cs="FrankRuehl" w:hint="eastAsia"/>
          <w:sz w:val="26"/>
          <w:szCs w:val="26"/>
          <w:rtl/>
        </w:rPr>
        <w:t>יוזמנו</w:t>
      </w:r>
      <w:r w:rsidRPr="00C544B7">
        <w:rPr>
          <w:rFonts w:ascii="FrankRuehl" w:hAnsi="FrankRuehl" w:cs="FrankRuehl"/>
          <w:sz w:val="26"/>
          <w:szCs w:val="26"/>
          <w:rtl/>
        </w:rPr>
        <w:t xml:space="preserve"> </w:t>
      </w:r>
      <w:r w:rsidRPr="00C544B7">
        <w:rPr>
          <w:rFonts w:ascii="FrankRuehl" w:hAnsi="FrankRuehl" w:cs="FrankRuehl" w:hint="eastAsia"/>
          <w:sz w:val="26"/>
          <w:szCs w:val="26"/>
          <w:rtl/>
        </w:rPr>
        <w:t>לראיון</w:t>
      </w:r>
      <w:r w:rsidRPr="00C544B7">
        <w:rPr>
          <w:rFonts w:ascii="Times New Roman" w:hAnsi="Times New Roman" w:cs="FrankRuehl" w:hint="cs"/>
          <w:b/>
          <w:bCs/>
          <w:sz w:val="20"/>
          <w:szCs w:val="26"/>
          <w:rtl/>
        </w:rPr>
        <w:t>.</w:t>
      </w:r>
    </w:p>
    <w:p w14:paraId="01DBF7C7" w14:textId="77777777" w:rsidR="00C544B7" w:rsidRDefault="00C544B7" w:rsidP="00C544B7">
      <w:pPr>
        <w:pStyle w:val="HNormal"/>
        <w:numPr>
          <w:ilvl w:val="2"/>
          <w:numId w:val="2"/>
        </w:numPr>
        <w:tabs>
          <w:tab w:val="left" w:pos="8312"/>
        </w:tabs>
        <w:spacing w:after="240" w:line="360" w:lineRule="auto"/>
        <w:rPr>
          <w:rFonts w:ascii="Times New Roman" w:hAnsi="Times New Roman" w:cs="FrankRuehl"/>
          <w:b/>
          <w:bCs/>
          <w:sz w:val="20"/>
          <w:szCs w:val="26"/>
        </w:rPr>
      </w:pPr>
      <w:r w:rsidRPr="00F27D57">
        <w:rPr>
          <w:rFonts w:cs="FrankRuehl" w:hint="cs"/>
          <w:b/>
          <w:bCs/>
          <w:sz w:val="26"/>
          <w:szCs w:val="26"/>
          <w:shd w:val="clear" w:color="auto" w:fill="DFD989"/>
          <w:rtl/>
        </w:rPr>
        <w:t>שלב ג'</w:t>
      </w:r>
      <w:r w:rsidRPr="00F27D57">
        <w:rPr>
          <w:rFonts w:cs="FrankRuehl" w:hint="cs"/>
          <w:sz w:val="26"/>
          <w:szCs w:val="26"/>
          <w:rtl/>
        </w:rPr>
        <w:t xml:space="preserve"> </w:t>
      </w:r>
      <w:r w:rsidRPr="00F27D57">
        <w:rPr>
          <w:rFonts w:cs="FrankRuehl"/>
          <w:sz w:val="26"/>
          <w:szCs w:val="26"/>
          <w:rtl/>
        </w:rPr>
        <w:t>-</w:t>
      </w:r>
      <w:r w:rsidRPr="00F27D57">
        <w:rPr>
          <w:rFonts w:cs="FrankRuehl" w:hint="cs"/>
          <w:sz w:val="26"/>
          <w:szCs w:val="26"/>
          <w:rtl/>
        </w:rPr>
        <w:t xml:space="preserve"> ראיון עם המציעים והמציעות</w:t>
      </w:r>
      <w:r>
        <w:rPr>
          <w:rFonts w:cs="FrankRuehl" w:hint="cs"/>
          <w:sz w:val="26"/>
          <w:szCs w:val="26"/>
          <w:rtl/>
        </w:rPr>
        <w:t>.</w:t>
      </w:r>
    </w:p>
    <w:p w14:paraId="6EBD408B" w14:textId="77777777" w:rsidR="00C544B7" w:rsidRPr="00C544B7" w:rsidRDefault="00C544B7" w:rsidP="00C544B7">
      <w:pPr>
        <w:pStyle w:val="HNormal"/>
        <w:numPr>
          <w:ilvl w:val="2"/>
          <w:numId w:val="2"/>
        </w:numPr>
        <w:tabs>
          <w:tab w:val="left" w:pos="8312"/>
        </w:tabs>
        <w:spacing w:after="240" w:line="360" w:lineRule="auto"/>
        <w:rPr>
          <w:rFonts w:ascii="Times New Roman" w:hAnsi="Times New Roman" w:cs="FrankRuehl"/>
          <w:b/>
          <w:bCs/>
          <w:sz w:val="20"/>
          <w:szCs w:val="26"/>
        </w:rPr>
      </w:pPr>
      <w:r w:rsidRPr="007215C6">
        <w:rPr>
          <w:rFonts w:ascii="Times New Roman" w:hAnsi="Times New Roman" w:cs="FrankRuehl" w:hint="cs"/>
          <w:b/>
          <w:bCs/>
          <w:sz w:val="20"/>
          <w:szCs w:val="26"/>
          <w:u w:val="single"/>
          <w:rtl/>
        </w:rPr>
        <w:t>מובהר, כי רק הצעה</w:t>
      </w:r>
      <w:r>
        <w:rPr>
          <w:rFonts w:ascii="Times New Roman" w:hAnsi="Times New Roman" w:cs="FrankRuehl" w:hint="cs"/>
          <w:b/>
          <w:bCs/>
          <w:sz w:val="20"/>
          <w:szCs w:val="26"/>
          <w:u w:val="single"/>
          <w:rtl/>
        </w:rPr>
        <w:t>,</w:t>
      </w:r>
      <w:r w:rsidRPr="007215C6">
        <w:rPr>
          <w:rFonts w:ascii="Times New Roman" w:hAnsi="Times New Roman" w:cs="FrankRuehl" w:hint="cs"/>
          <w:b/>
          <w:bCs/>
          <w:sz w:val="20"/>
          <w:szCs w:val="26"/>
          <w:u w:val="single"/>
          <w:rtl/>
        </w:rPr>
        <w:t xml:space="preserve"> אשר תקבל ציון איכות כולל (כולל שלב הריאיון)</w:t>
      </w:r>
      <w:r>
        <w:rPr>
          <w:rFonts w:ascii="Times New Roman" w:hAnsi="Times New Roman" w:cs="FrankRuehl" w:hint="cs"/>
          <w:b/>
          <w:bCs/>
          <w:sz w:val="20"/>
          <w:szCs w:val="26"/>
          <w:u w:val="single"/>
          <w:rtl/>
        </w:rPr>
        <w:t xml:space="preserve">, </w:t>
      </w:r>
      <w:r w:rsidRPr="007215C6">
        <w:rPr>
          <w:rFonts w:ascii="Times New Roman" w:hAnsi="Times New Roman" w:cs="FrankRuehl" w:hint="cs"/>
          <w:b/>
          <w:bCs/>
          <w:sz w:val="20"/>
          <w:szCs w:val="26"/>
          <w:u w:val="single"/>
          <w:rtl/>
        </w:rPr>
        <w:t>השווה או גבוה מ-70%</w:t>
      </w:r>
      <w:r>
        <w:rPr>
          <w:rFonts w:ascii="Times New Roman" w:hAnsi="Times New Roman" w:cs="FrankRuehl" w:hint="cs"/>
          <w:b/>
          <w:bCs/>
          <w:sz w:val="20"/>
          <w:szCs w:val="26"/>
          <w:u w:val="single"/>
          <w:rtl/>
        </w:rPr>
        <w:t xml:space="preserve">, </w:t>
      </w:r>
      <w:r w:rsidRPr="007215C6">
        <w:rPr>
          <w:rFonts w:ascii="Times New Roman" w:hAnsi="Times New Roman" w:cs="FrankRuehl" w:hint="cs"/>
          <w:b/>
          <w:bCs/>
          <w:sz w:val="20"/>
          <w:szCs w:val="26"/>
          <w:u w:val="single"/>
          <w:rtl/>
        </w:rPr>
        <w:t>תעבור לשלב ד', שלב מתן הניקוד עבור רכיב העלות (להלן: "ציון איכות כולל מינימלי"). הצעה שלא תעמוד בציון איכות כולל מינימלי תיפסל</w:t>
      </w:r>
      <w:r>
        <w:rPr>
          <w:rFonts w:ascii="Times New Roman" w:hAnsi="Times New Roman" w:cs="FrankRuehl" w:hint="cs"/>
          <w:b/>
          <w:bCs/>
          <w:sz w:val="20"/>
          <w:szCs w:val="26"/>
          <w:u w:val="single"/>
          <w:rtl/>
        </w:rPr>
        <w:t>.</w:t>
      </w:r>
    </w:p>
    <w:p w14:paraId="6D61F7A0" w14:textId="77777777" w:rsidR="00C544B7" w:rsidRDefault="00C544B7" w:rsidP="00C544B7">
      <w:pPr>
        <w:pStyle w:val="HNormal"/>
        <w:numPr>
          <w:ilvl w:val="2"/>
          <w:numId w:val="2"/>
        </w:numPr>
        <w:tabs>
          <w:tab w:val="left" w:pos="8312"/>
        </w:tabs>
        <w:spacing w:after="240" w:line="360" w:lineRule="auto"/>
        <w:rPr>
          <w:rFonts w:ascii="Times New Roman" w:hAnsi="Times New Roman" w:cs="FrankRuehl"/>
          <w:sz w:val="20"/>
          <w:szCs w:val="26"/>
        </w:rPr>
      </w:pPr>
      <w:r w:rsidRPr="00BD311E">
        <w:rPr>
          <w:rFonts w:cs="FrankRuehl" w:hint="cs"/>
          <w:b/>
          <w:bCs/>
          <w:sz w:val="26"/>
          <w:szCs w:val="26"/>
          <w:shd w:val="clear" w:color="auto" w:fill="DFD989"/>
          <w:rtl/>
        </w:rPr>
        <w:t>שלב ד'</w:t>
      </w:r>
      <w:r w:rsidRPr="00BD311E">
        <w:rPr>
          <w:rFonts w:cs="FrankRuehl" w:hint="cs"/>
          <w:sz w:val="26"/>
          <w:szCs w:val="26"/>
          <w:rtl/>
        </w:rPr>
        <w:t xml:space="preserve"> </w:t>
      </w:r>
      <w:r>
        <w:rPr>
          <w:rFonts w:cs="FrankRuehl"/>
          <w:sz w:val="26"/>
          <w:szCs w:val="26"/>
          <w:rtl/>
        </w:rPr>
        <w:t>-</w:t>
      </w:r>
      <w:r w:rsidRPr="00BD311E">
        <w:rPr>
          <w:rFonts w:cs="FrankRuehl" w:hint="cs"/>
          <w:sz w:val="26"/>
          <w:szCs w:val="26"/>
          <w:rtl/>
        </w:rPr>
        <w:t xml:space="preserve"> </w:t>
      </w:r>
      <w:r>
        <w:rPr>
          <w:rFonts w:cs="FrankRuehl" w:hint="cs"/>
          <w:sz w:val="26"/>
          <w:szCs w:val="26"/>
          <w:rtl/>
        </w:rPr>
        <w:t>ניקוד</w:t>
      </w:r>
      <w:r w:rsidRPr="00BD311E">
        <w:rPr>
          <w:rFonts w:cs="FrankRuehl" w:hint="cs"/>
          <w:sz w:val="26"/>
          <w:szCs w:val="26"/>
          <w:rtl/>
        </w:rPr>
        <w:t xml:space="preserve"> רכיב העלות (הצעת המחיר) </w:t>
      </w:r>
      <w:r>
        <w:rPr>
          <w:rFonts w:cs="FrankRuehl"/>
          <w:sz w:val="26"/>
          <w:szCs w:val="26"/>
          <w:rtl/>
        </w:rPr>
        <w:t>-</w:t>
      </w:r>
      <w:r w:rsidRPr="00BD311E">
        <w:rPr>
          <w:rFonts w:cs="FrankRuehl" w:hint="cs"/>
          <w:sz w:val="26"/>
          <w:szCs w:val="26"/>
          <w:rtl/>
        </w:rPr>
        <w:t xml:space="preserve"> </w:t>
      </w:r>
      <w:r w:rsidRPr="00C544B7">
        <w:rPr>
          <w:rFonts w:cs="FrankRuehl" w:hint="cs"/>
          <w:sz w:val="26"/>
          <w:szCs w:val="26"/>
          <w:rtl/>
        </w:rPr>
        <w:t>פתיחת מעטפות הצעות המחיר והערכת ההצעות</w:t>
      </w:r>
      <w:r w:rsidRPr="00C544B7">
        <w:rPr>
          <w:rFonts w:ascii="Times New Roman" w:hAnsi="Times New Roman" w:cs="FrankRuehl" w:hint="cs"/>
          <w:sz w:val="20"/>
          <w:szCs w:val="26"/>
          <w:rtl/>
        </w:rPr>
        <w:t>.</w:t>
      </w:r>
    </w:p>
    <w:p w14:paraId="6265B1E1" w14:textId="64D2ADA8" w:rsidR="00C544B7" w:rsidRPr="00C544B7" w:rsidRDefault="00C544B7" w:rsidP="00C544B7">
      <w:pPr>
        <w:pStyle w:val="HNormal"/>
        <w:numPr>
          <w:ilvl w:val="2"/>
          <w:numId w:val="2"/>
        </w:numPr>
        <w:tabs>
          <w:tab w:val="left" w:pos="8312"/>
        </w:tabs>
        <w:spacing w:after="0" w:line="360" w:lineRule="auto"/>
        <w:rPr>
          <w:rFonts w:ascii="Times New Roman" w:hAnsi="Times New Roman" w:cs="FrankRuehl"/>
          <w:sz w:val="20"/>
          <w:szCs w:val="26"/>
        </w:rPr>
      </w:pPr>
      <w:bookmarkStart w:id="135" w:name="_Toc145672655"/>
      <w:bookmarkStart w:id="136" w:name="_Toc145672848"/>
      <w:r w:rsidRPr="00C544B7">
        <w:rPr>
          <w:rFonts w:cs="FrankRuehl" w:hint="cs"/>
          <w:b/>
          <w:bCs/>
          <w:sz w:val="26"/>
          <w:szCs w:val="26"/>
          <w:shd w:val="clear" w:color="auto" w:fill="DFD989"/>
          <w:rtl/>
        </w:rPr>
        <w:lastRenderedPageBreak/>
        <w:t>שלב ה'</w:t>
      </w:r>
      <w:r w:rsidRPr="00C544B7">
        <w:rPr>
          <w:rFonts w:cs="FrankRuehl" w:hint="cs"/>
          <w:b/>
          <w:bCs/>
          <w:sz w:val="26"/>
          <w:szCs w:val="26"/>
          <w:rtl/>
        </w:rPr>
        <w:t xml:space="preserve">- </w:t>
      </w:r>
      <w:r w:rsidRPr="00C544B7">
        <w:rPr>
          <w:rFonts w:cs="FrankRuehl" w:hint="cs"/>
          <w:sz w:val="26"/>
          <w:szCs w:val="26"/>
          <w:rtl/>
        </w:rPr>
        <w:t>בחירת ההצעה הזוכה</w:t>
      </w:r>
      <w:bookmarkEnd w:id="135"/>
      <w:bookmarkEnd w:id="136"/>
      <w:r w:rsidR="00130ED6">
        <w:rPr>
          <w:rFonts w:cs="FrankRuehl" w:hint="cs"/>
          <w:sz w:val="26"/>
          <w:szCs w:val="26"/>
          <w:rtl/>
        </w:rPr>
        <w:t>.</w:t>
      </w:r>
    </w:p>
    <w:p w14:paraId="7265EF35" w14:textId="77777777" w:rsidR="001C1CB1" w:rsidRPr="003C70F6" w:rsidRDefault="001C1CB1" w:rsidP="003C70F6">
      <w:pPr>
        <w:pStyle w:val="HNormal"/>
        <w:tabs>
          <w:tab w:val="left" w:pos="8312"/>
        </w:tabs>
        <w:spacing w:line="360" w:lineRule="auto"/>
        <w:ind w:left="1440"/>
        <w:rPr>
          <w:rFonts w:ascii="Times New Roman" w:hAnsi="Times New Roman" w:cs="FrankRuehl"/>
          <w:sz w:val="20"/>
          <w:szCs w:val="26"/>
          <w:rtl/>
        </w:rPr>
      </w:pPr>
      <w:r w:rsidRPr="003C70F6">
        <w:rPr>
          <w:rFonts w:ascii="Times New Roman" w:hAnsi="Times New Roman" w:cs="FrankRuehl" w:hint="cs"/>
          <w:sz w:val="20"/>
          <w:szCs w:val="26"/>
          <w:rtl/>
        </w:rPr>
        <w:t>ההצעה הזוכה תהיה ההצעה</w:t>
      </w:r>
      <w:r w:rsidR="003C70F6">
        <w:rPr>
          <w:rFonts w:ascii="Times New Roman" w:hAnsi="Times New Roman" w:cs="FrankRuehl" w:hint="cs"/>
          <w:sz w:val="20"/>
          <w:szCs w:val="26"/>
          <w:rtl/>
        </w:rPr>
        <w:t>,</w:t>
      </w:r>
      <w:r w:rsidRPr="003C70F6">
        <w:rPr>
          <w:rFonts w:ascii="Times New Roman" w:hAnsi="Times New Roman" w:cs="FrankRuehl" w:hint="cs"/>
          <w:sz w:val="20"/>
          <w:szCs w:val="26"/>
          <w:rtl/>
        </w:rPr>
        <w:t xml:space="preserve"> אשר תקבל את הציון המשוקלל הגבוה ביותר, ביחס של 40% עלות ו-60% איכות, על פי הנוסחה הבאה:</w:t>
      </w:r>
    </w:p>
    <w:p w14:paraId="4B96C8BA" w14:textId="77777777" w:rsidR="001C1CB1" w:rsidRPr="003C70F6" w:rsidRDefault="001C1CB1" w:rsidP="003C70F6">
      <w:pPr>
        <w:pStyle w:val="HNormal"/>
        <w:tabs>
          <w:tab w:val="left" w:pos="8312"/>
        </w:tabs>
        <w:spacing w:after="240" w:line="360" w:lineRule="auto"/>
        <w:ind w:left="2160"/>
        <w:rPr>
          <w:rFonts w:ascii="Times New Roman" w:hAnsi="Times New Roman" w:cs="FrankRuehl"/>
          <w:i/>
          <w:iCs/>
          <w:sz w:val="20"/>
          <w:szCs w:val="26"/>
          <w:rtl/>
        </w:rPr>
      </w:pPr>
      <w:r w:rsidRPr="003C70F6">
        <w:rPr>
          <w:rFonts w:ascii="Times New Roman" w:hAnsi="Times New Roman" w:cs="FrankRuehl" w:hint="eastAsia"/>
          <w:i/>
          <w:iCs/>
          <w:sz w:val="20"/>
          <w:szCs w:val="26"/>
          <w:rtl/>
        </w:rPr>
        <w:t>ציון</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משוקלל</w:t>
      </w:r>
      <w:r w:rsidRPr="003C70F6">
        <w:rPr>
          <w:rFonts w:ascii="Times New Roman" w:hAnsi="Times New Roman" w:cs="FrankRuehl"/>
          <w:i/>
          <w:iCs/>
          <w:sz w:val="20"/>
          <w:szCs w:val="26"/>
          <w:rtl/>
        </w:rPr>
        <w:t xml:space="preserve"> = </w:t>
      </w:r>
      <w:r w:rsidRPr="003C70F6">
        <w:rPr>
          <w:rFonts w:ascii="Times New Roman" w:hAnsi="Times New Roman" w:cs="FrankRuehl" w:hint="cs"/>
          <w:i/>
          <w:iCs/>
          <w:sz w:val="20"/>
          <w:szCs w:val="26"/>
          <w:rtl/>
        </w:rPr>
        <w:t>6</w:t>
      </w:r>
      <w:r w:rsidRPr="003C70F6">
        <w:rPr>
          <w:rFonts w:ascii="Times New Roman" w:hAnsi="Times New Roman" w:cs="FrankRuehl"/>
          <w:i/>
          <w:iCs/>
          <w:sz w:val="20"/>
          <w:szCs w:val="26"/>
          <w:rtl/>
        </w:rPr>
        <w:t xml:space="preserve">0% </w:t>
      </w:r>
      <w:r w:rsidRPr="003C70F6">
        <w:rPr>
          <w:rFonts w:ascii="Times New Roman" w:hAnsi="Times New Roman" w:cs="FrankRuehl"/>
          <w:i/>
          <w:iCs/>
          <w:sz w:val="20"/>
          <w:szCs w:val="26"/>
        </w:rPr>
        <w:t xml:space="preserve"> x</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ציון</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איכות</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כולל</w:t>
      </w:r>
      <w:r w:rsidRPr="003C70F6">
        <w:rPr>
          <w:rFonts w:ascii="Times New Roman" w:hAnsi="Times New Roman" w:cs="FrankRuehl"/>
          <w:i/>
          <w:iCs/>
          <w:sz w:val="20"/>
          <w:szCs w:val="26"/>
          <w:rtl/>
        </w:rPr>
        <w:t xml:space="preserve"> + </w:t>
      </w:r>
      <w:r w:rsidRPr="003C70F6">
        <w:rPr>
          <w:rFonts w:ascii="Times New Roman" w:hAnsi="Times New Roman" w:cs="FrankRuehl" w:hint="cs"/>
          <w:i/>
          <w:iCs/>
          <w:sz w:val="20"/>
          <w:szCs w:val="26"/>
          <w:rtl/>
        </w:rPr>
        <w:t>4</w:t>
      </w:r>
      <w:r w:rsidRPr="003C70F6">
        <w:rPr>
          <w:rFonts w:ascii="Times New Roman" w:hAnsi="Times New Roman" w:cs="FrankRuehl"/>
          <w:i/>
          <w:iCs/>
          <w:sz w:val="20"/>
          <w:szCs w:val="26"/>
          <w:rtl/>
        </w:rPr>
        <w:t xml:space="preserve">0% </w:t>
      </w:r>
      <w:r w:rsidRPr="003C70F6">
        <w:rPr>
          <w:rFonts w:ascii="Times New Roman" w:hAnsi="Times New Roman" w:cs="FrankRuehl"/>
          <w:i/>
          <w:iCs/>
          <w:sz w:val="20"/>
          <w:szCs w:val="26"/>
        </w:rPr>
        <w:t>x</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ציון</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הצעת</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המחיר</w:t>
      </w:r>
    </w:p>
    <w:p w14:paraId="729F66CD" w14:textId="77777777" w:rsidR="009108D0" w:rsidRDefault="00693901" w:rsidP="003C70F6">
      <w:pPr>
        <w:pStyle w:val="HNormal"/>
        <w:tabs>
          <w:tab w:val="left" w:pos="8312"/>
        </w:tabs>
        <w:spacing w:line="360" w:lineRule="auto"/>
        <w:ind w:left="288"/>
        <w:rPr>
          <w:rFonts w:ascii="Times New Roman" w:hAnsi="Times New Roman" w:cs="FrankRuehl"/>
          <w:sz w:val="20"/>
          <w:szCs w:val="26"/>
          <w:rtl/>
        </w:rPr>
      </w:pPr>
      <w:r w:rsidRPr="003C70F6">
        <w:rPr>
          <w:rFonts w:ascii="Times New Roman" w:hAnsi="Times New Roman" w:cs="FrankRuehl" w:hint="cs"/>
          <w:sz w:val="20"/>
          <w:szCs w:val="26"/>
          <w:rtl/>
        </w:rPr>
        <w:t>להלן טבלה המפרטת את אמות המידה</w:t>
      </w:r>
      <w:r w:rsidR="00AE1321">
        <w:rPr>
          <w:rFonts w:ascii="Times New Roman" w:hAnsi="Times New Roman" w:cs="FrankRuehl" w:hint="cs"/>
          <w:sz w:val="20"/>
          <w:szCs w:val="26"/>
          <w:rtl/>
        </w:rPr>
        <w:t xml:space="preserve"> במימד האיכות</w:t>
      </w:r>
      <w:r w:rsidRPr="003C70F6">
        <w:rPr>
          <w:rFonts w:ascii="Times New Roman" w:hAnsi="Times New Roman" w:cs="FrankRuehl" w:hint="cs"/>
          <w:sz w:val="20"/>
          <w:szCs w:val="26"/>
          <w:rtl/>
        </w:rPr>
        <w:t>, כ</w:t>
      </w:r>
      <w:r w:rsidR="00B505A8" w:rsidRPr="003C70F6">
        <w:rPr>
          <w:rFonts w:ascii="Times New Roman" w:hAnsi="Times New Roman" w:cs="FrankRuehl" w:hint="cs"/>
          <w:sz w:val="20"/>
          <w:szCs w:val="26"/>
          <w:rtl/>
        </w:rPr>
        <w:t>נזכר</w:t>
      </w:r>
      <w:r w:rsidRPr="003C70F6">
        <w:rPr>
          <w:rFonts w:ascii="Times New Roman" w:hAnsi="Times New Roman" w:cs="FrankRuehl" w:hint="cs"/>
          <w:sz w:val="20"/>
          <w:szCs w:val="26"/>
          <w:rtl/>
        </w:rPr>
        <w:t xml:space="preserve"> בסעיף</w:t>
      </w:r>
      <w:r w:rsidR="00DE4767" w:rsidRPr="003C70F6">
        <w:rPr>
          <w:rFonts w:ascii="Times New Roman" w:hAnsi="Times New Roman" w:cs="FrankRuehl" w:hint="cs"/>
          <w:sz w:val="20"/>
          <w:szCs w:val="26"/>
          <w:rtl/>
        </w:rPr>
        <w:t xml:space="preserve"> </w:t>
      </w:r>
      <w:r w:rsidR="005378FC" w:rsidRPr="003C70F6">
        <w:rPr>
          <w:rFonts w:ascii="Times New Roman" w:hAnsi="Times New Roman" w:cs="FrankRuehl" w:hint="cs"/>
          <w:sz w:val="20"/>
          <w:szCs w:val="26"/>
          <w:rtl/>
        </w:rPr>
        <w:t>6</w:t>
      </w:r>
      <w:r w:rsidR="00DE4767" w:rsidRPr="003C70F6">
        <w:rPr>
          <w:rFonts w:ascii="Times New Roman" w:hAnsi="Times New Roman" w:cs="FrankRuehl" w:hint="cs"/>
          <w:sz w:val="20"/>
          <w:szCs w:val="26"/>
          <w:rtl/>
        </w:rPr>
        <w:t xml:space="preserve">.1.2 </w:t>
      </w:r>
      <w:r w:rsidRPr="003C70F6">
        <w:rPr>
          <w:rFonts w:ascii="Times New Roman" w:hAnsi="Times New Roman" w:cs="FrankRuehl" w:hint="cs"/>
          <w:sz w:val="20"/>
          <w:szCs w:val="26"/>
          <w:rtl/>
        </w:rPr>
        <w:t>לעיל:</w:t>
      </w:r>
    </w:p>
    <w:p w14:paraId="6837C181" w14:textId="77777777" w:rsidR="00AE1321" w:rsidRPr="00AB6141" w:rsidRDefault="00AE1321" w:rsidP="00AE1321">
      <w:pPr>
        <w:pStyle w:val="HNormal"/>
        <w:tabs>
          <w:tab w:val="left" w:pos="8312"/>
        </w:tabs>
        <w:spacing w:line="360" w:lineRule="auto"/>
        <w:ind w:left="288"/>
        <w:rPr>
          <w:rFonts w:ascii="Times New Roman" w:hAnsi="Times New Roman" w:cs="FrankRuehl"/>
          <w:b/>
          <w:bCs/>
          <w:sz w:val="20"/>
          <w:szCs w:val="26"/>
          <w:u w:val="single"/>
          <w:rtl/>
        </w:rPr>
      </w:pPr>
      <w:r w:rsidRPr="001B5FF7">
        <w:rPr>
          <w:rFonts w:ascii="Times New Roman" w:hAnsi="Times New Roman" w:cs="FrankRuehl" w:hint="cs"/>
          <w:b/>
          <w:bCs/>
          <w:sz w:val="20"/>
          <w:szCs w:val="26"/>
          <w:u w:val="single"/>
          <w:rtl/>
        </w:rPr>
        <w:t>טבלה</w:t>
      </w:r>
      <w:r>
        <w:rPr>
          <w:rFonts w:ascii="Times New Roman" w:hAnsi="Times New Roman" w:cs="FrankRuehl" w:hint="cs"/>
          <w:b/>
          <w:bCs/>
          <w:sz w:val="20"/>
          <w:szCs w:val="26"/>
          <w:u w:val="single"/>
          <w:rtl/>
        </w:rPr>
        <w:t xml:space="preserve"> 6.1</w:t>
      </w:r>
      <w:r w:rsidRPr="001B5FF7">
        <w:rPr>
          <w:rFonts w:ascii="Times New Roman" w:hAnsi="Times New Roman" w:cs="FrankRuehl" w:hint="cs"/>
          <w:b/>
          <w:bCs/>
          <w:sz w:val="20"/>
          <w:szCs w:val="26"/>
          <w:u w:val="single"/>
          <w:rtl/>
        </w:rPr>
        <w:t xml:space="preserve">: </w:t>
      </w:r>
      <w:r>
        <w:rPr>
          <w:rFonts w:ascii="Times New Roman" w:hAnsi="Times New Roman" w:cs="FrankRuehl" w:hint="cs"/>
          <w:b/>
          <w:bCs/>
          <w:sz w:val="20"/>
          <w:szCs w:val="26"/>
          <w:u w:val="single"/>
          <w:rtl/>
        </w:rPr>
        <w:t>אמות</w:t>
      </w:r>
      <w:r w:rsidR="007F5D8B">
        <w:rPr>
          <w:rFonts w:ascii="Times New Roman" w:hAnsi="Times New Roman" w:cs="FrankRuehl" w:hint="cs"/>
          <w:b/>
          <w:bCs/>
          <w:sz w:val="20"/>
          <w:szCs w:val="26"/>
          <w:u w:val="single"/>
          <w:rtl/>
        </w:rPr>
        <w:t>-</w:t>
      </w:r>
      <w:r>
        <w:rPr>
          <w:rFonts w:ascii="Times New Roman" w:hAnsi="Times New Roman" w:cs="FrankRuehl" w:hint="cs"/>
          <w:b/>
          <w:bCs/>
          <w:sz w:val="20"/>
          <w:szCs w:val="26"/>
          <w:u w:val="single"/>
          <w:rtl/>
        </w:rPr>
        <w:t>המידה לבחינת ההצעה, במימד האיכות</w:t>
      </w:r>
    </w:p>
    <w:tbl>
      <w:tblPr>
        <w:bidiVisual/>
        <w:tblW w:w="8867" w:type="dxa"/>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296"/>
        <w:gridCol w:w="6552"/>
        <w:gridCol w:w="1019"/>
      </w:tblGrid>
      <w:tr w:rsidR="009059FD" w:rsidRPr="00D06267" w14:paraId="482BB0E1" w14:textId="77777777" w:rsidTr="00AE1321">
        <w:trPr>
          <w:cantSplit/>
          <w:tblHeader/>
        </w:trPr>
        <w:tc>
          <w:tcPr>
            <w:tcW w:w="1296" w:type="dxa"/>
            <w:tcBorders>
              <w:top w:val="double" w:sz="4" w:space="0" w:color="auto"/>
              <w:bottom w:val="double" w:sz="4" w:space="0" w:color="auto"/>
            </w:tcBorders>
            <w:shd w:val="pct12" w:color="auto" w:fill="auto"/>
          </w:tcPr>
          <w:p w14:paraId="3E075598"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b/>
                <w:bCs/>
                <w:sz w:val="20"/>
                <w:szCs w:val="26"/>
                <w:rtl/>
              </w:rPr>
              <w:br w:type="page"/>
            </w:r>
            <w:r w:rsidRPr="00D06267">
              <w:rPr>
                <w:rFonts w:ascii="Times New Roman" w:hAnsi="Times New Roman" w:cs="FrankRuehl" w:hint="cs"/>
                <w:b/>
                <w:bCs/>
                <w:sz w:val="20"/>
                <w:szCs w:val="26"/>
                <w:rtl/>
              </w:rPr>
              <w:t>נבדק</w:t>
            </w:r>
          </w:p>
        </w:tc>
        <w:tc>
          <w:tcPr>
            <w:tcW w:w="6552" w:type="dxa"/>
            <w:tcBorders>
              <w:top w:val="double" w:sz="4" w:space="0" w:color="auto"/>
              <w:bottom w:val="double" w:sz="4" w:space="0" w:color="auto"/>
            </w:tcBorders>
            <w:shd w:val="pct12" w:color="auto" w:fill="auto"/>
          </w:tcPr>
          <w:p w14:paraId="3A6B78FE"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אמת מידה</w:t>
            </w:r>
          </w:p>
        </w:tc>
        <w:tc>
          <w:tcPr>
            <w:tcW w:w="1019" w:type="dxa"/>
            <w:tcBorders>
              <w:top w:val="double" w:sz="4" w:space="0" w:color="auto"/>
              <w:bottom w:val="double" w:sz="4" w:space="0" w:color="auto"/>
            </w:tcBorders>
            <w:shd w:val="pct12" w:color="auto" w:fill="auto"/>
          </w:tcPr>
          <w:p w14:paraId="480D7AC5"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ניקוד</w:t>
            </w:r>
          </w:p>
        </w:tc>
      </w:tr>
      <w:tr w:rsidR="009059FD" w:rsidRPr="00D06267" w14:paraId="45FBBDF1" w14:textId="77777777" w:rsidTr="00AE1321">
        <w:trPr>
          <w:cantSplit/>
        </w:trPr>
        <w:tc>
          <w:tcPr>
            <w:tcW w:w="1296" w:type="dxa"/>
            <w:tcBorders>
              <w:top w:val="double" w:sz="4" w:space="0" w:color="auto"/>
            </w:tcBorders>
            <w:shd w:val="clear" w:color="auto" w:fill="F2F2F2" w:themeFill="background1" w:themeFillShade="F2"/>
            <w:vAlign w:val="center"/>
          </w:tcPr>
          <w:p w14:paraId="4F2D955C"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Pr>
                <w:rFonts w:ascii="Times New Roman" w:hAnsi="Times New Roman" w:cs="FrankRuehl" w:hint="cs"/>
                <w:b/>
                <w:bCs/>
                <w:sz w:val="20"/>
                <w:szCs w:val="26"/>
                <w:rtl/>
              </w:rPr>
              <w:t>המוצר</w:t>
            </w:r>
            <w:r>
              <w:rPr>
                <w:rFonts w:ascii="Times New Roman" w:hAnsi="Times New Roman" w:cs="FrankRuehl"/>
                <w:b/>
                <w:bCs/>
                <w:sz w:val="20"/>
                <w:szCs w:val="26"/>
                <w:rtl/>
              </w:rPr>
              <w:br/>
            </w:r>
            <w:r>
              <w:rPr>
                <w:rFonts w:ascii="Times New Roman" w:hAnsi="Times New Roman" w:cs="FrankRuehl" w:hint="cs"/>
                <w:b/>
                <w:bCs/>
                <w:sz w:val="20"/>
                <w:szCs w:val="26"/>
                <w:rtl/>
              </w:rPr>
              <w:t>המוצע</w:t>
            </w:r>
          </w:p>
        </w:tc>
        <w:tc>
          <w:tcPr>
            <w:tcW w:w="6552" w:type="dxa"/>
            <w:tcBorders>
              <w:top w:val="double" w:sz="4" w:space="0" w:color="auto"/>
            </w:tcBorders>
            <w:shd w:val="clear" w:color="auto" w:fill="auto"/>
          </w:tcPr>
          <w:p w14:paraId="22C7BA4C" w14:textId="77777777" w:rsidR="009059FD" w:rsidRDefault="009059FD" w:rsidP="006242AF">
            <w:pPr>
              <w:pStyle w:val="HNormal"/>
              <w:spacing w:after="0" w:line="360" w:lineRule="auto"/>
              <w:rPr>
                <w:rFonts w:ascii="Times New Roman" w:hAnsi="Times New Roman" w:cs="FrankRuehl"/>
                <w:sz w:val="20"/>
                <w:szCs w:val="26"/>
                <w:rtl/>
              </w:rPr>
            </w:pPr>
            <w:r w:rsidRPr="00EC2D0E">
              <w:rPr>
                <w:rFonts w:ascii="Times New Roman" w:hAnsi="Times New Roman" w:cs="FrankRuehl" w:hint="cs"/>
                <w:sz w:val="20"/>
                <w:szCs w:val="26"/>
                <w:rtl/>
              </w:rPr>
              <w:t xml:space="preserve">המציע נדרש לתאר בפרוטרוט </w:t>
            </w:r>
            <w:r>
              <w:rPr>
                <w:rFonts w:ascii="Times New Roman" w:hAnsi="Times New Roman" w:cs="FrankRuehl" w:hint="cs"/>
                <w:sz w:val="20"/>
                <w:szCs w:val="26"/>
                <w:rtl/>
              </w:rPr>
              <w:t>את מוצר המדף, אותו הוא מציע כבסיס למערכת עבור רשות המים (ואשר עליו יבוצעו ההתאמות הפרטניות לפי הדרישות והצרכים של רשות המים). על התאור להסביר את התכונות ואת הפונקציונליות של המוצר, בהתאם לכל הדרישות, המפורטות במפרט המקצועי (נספח ג') להלן.</w:t>
            </w:r>
          </w:p>
          <w:p w14:paraId="6342C136" w14:textId="77777777" w:rsidR="009059FD" w:rsidRPr="00EC2D0E" w:rsidRDefault="009059FD" w:rsidP="006242AF">
            <w:pPr>
              <w:pStyle w:val="HNormal"/>
              <w:spacing w:after="0" w:line="360" w:lineRule="auto"/>
              <w:rPr>
                <w:rFonts w:ascii="Times New Roman" w:hAnsi="Times New Roman" w:cs="FrankRuehl"/>
                <w:sz w:val="20"/>
                <w:szCs w:val="26"/>
                <w:rtl/>
              </w:rPr>
            </w:pPr>
            <w:r>
              <w:rPr>
                <w:rFonts w:ascii="Times New Roman" w:hAnsi="Times New Roman" w:cs="FrankRuehl" w:hint="cs"/>
                <w:sz w:val="20"/>
                <w:szCs w:val="26"/>
                <w:rtl/>
              </w:rPr>
              <w:t>במסגרת זו</w:t>
            </w:r>
            <w:r w:rsidR="009F60E2">
              <w:rPr>
                <w:rFonts w:ascii="Times New Roman" w:hAnsi="Times New Roman" w:cs="FrankRuehl" w:hint="cs"/>
                <w:sz w:val="20"/>
                <w:szCs w:val="26"/>
                <w:rtl/>
              </w:rPr>
              <w:t xml:space="preserve">, המציע נדרש לפרט כדקלמן: </w:t>
            </w:r>
            <w:r w:rsidR="009F60E2">
              <w:rPr>
                <w:rFonts w:ascii="Times New Roman" w:hAnsi="Times New Roman" w:cs="FrankRuehl"/>
                <w:sz w:val="20"/>
                <w:szCs w:val="26"/>
              </w:rPr>
              <w:t>(i)</w:t>
            </w:r>
            <w:r w:rsidR="009F60E2">
              <w:rPr>
                <w:rFonts w:ascii="Times New Roman" w:hAnsi="Times New Roman" w:cs="FrankRuehl" w:hint="cs"/>
                <w:sz w:val="20"/>
                <w:szCs w:val="26"/>
                <w:rtl/>
              </w:rPr>
              <w:t xml:space="preserve"> </w:t>
            </w:r>
            <w:r w:rsidR="009F60E2" w:rsidRPr="00823EB7">
              <w:rPr>
                <w:rFonts w:ascii="Times New Roman" w:hAnsi="Times New Roman" w:cs="FrankRuehl" w:hint="cs"/>
                <w:sz w:val="20"/>
                <w:szCs w:val="26"/>
                <w:rtl/>
              </w:rPr>
              <w:t xml:space="preserve">את </w:t>
            </w:r>
            <w:r w:rsidR="009F60E2" w:rsidRPr="00823EB7">
              <w:rPr>
                <w:rFonts w:ascii="Times New Roman" w:hAnsi="Times New Roman" w:cs="FrankRuehl"/>
                <w:sz w:val="20"/>
                <w:szCs w:val="26"/>
                <w:rtl/>
              </w:rPr>
              <w:t>מעמד</w:t>
            </w:r>
            <w:r w:rsidR="009F60E2" w:rsidRPr="00823EB7">
              <w:rPr>
                <w:rFonts w:ascii="Times New Roman" w:hAnsi="Times New Roman" w:cs="FrankRuehl" w:hint="cs"/>
                <w:sz w:val="20"/>
                <w:szCs w:val="26"/>
                <w:rtl/>
              </w:rPr>
              <w:t xml:space="preserve">ו </w:t>
            </w:r>
            <w:r w:rsidR="009F60E2" w:rsidRPr="00823EB7">
              <w:rPr>
                <w:rFonts w:ascii="Times New Roman" w:hAnsi="Times New Roman" w:cs="FrankRuehl"/>
                <w:sz w:val="20"/>
                <w:szCs w:val="26"/>
                <w:rtl/>
              </w:rPr>
              <w:t>של היצרן בשוק העולמי</w:t>
            </w:r>
            <w:r w:rsidR="009F60E2" w:rsidRPr="00823EB7">
              <w:rPr>
                <w:rFonts w:ascii="Times New Roman" w:hAnsi="Times New Roman" w:cs="FrankRuehl" w:hint="cs"/>
                <w:sz w:val="20"/>
                <w:szCs w:val="26"/>
                <w:rtl/>
              </w:rPr>
              <w:t xml:space="preserve"> והישראלי, תוך ציון של הנסיון והוותק, ההיקף העסקי הכללי ובפעילויות, הקשורות ביישום מערכות, הדומות לנדרש במכרז זה</w:t>
            </w:r>
            <w:r w:rsidR="009F60E2">
              <w:rPr>
                <w:rFonts w:ascii="Times New Roman" w:hAnsi="Times New Roman" w:cs="FrankRuehl" w:hint="cs"/>
                <w:sz w:val="20"/>
                <w:szCs w:val="26"/>
                <w:rtl/>
              </w:rPr>
              <w:t xml:space="preserve">; </w:t>
            </w:r>
            <w:r w:rsidR="009F60E2">
              <w:rPr>
                <w:rFonts w:ascii="Times New Roman" w:hAnsi="Times New Roman" w:cs="FrankRuehl"/>
                <w:sz w:val="20"/>
                <w:szCs w:val="26"/>
              </w:rPr>
              <w:t>(ii)</w:t>
            </w:r>
            <w:r w:rsidR="009F60E2">
              <w:rPr>
                <w:rFonts w:ascii="Times New Roman" w:hAnsi="Times New Roman" w:cs="FrankRuehl" w:hint="cs"/>
                <w:sz w:val="20"/>
                <w:szCs w:val="26"/>
                <w:rtl/>
              </w:rPr>
              <w:t xml:space="preserve"> </w:t>
            </w:r>
            <w:r>
              <w:rPr>
                <w:rFonts w:ascii="Times New Roman" w:hAnsi="Times New Roman" w:cs="FrankRuehl" w:hint="cs"/>
                <w:sz w:val="20"/>
                <w:szCs w:val="26"/>
                <w:rtl/>
              </w:rPr>
              <w:t xml:space="preserve">לצרף אסמכתאות מגופי מחקר מובילים בעולם המחשוב בדבר מעמדו של המוצר המוצע, בהשוואה למוצרים מתחרים בתחום הניהול של מעבדות, תוך מתן דגש על השימוש בו בגופים ציבוריים בתחום המים (למשל - </w:t>
            </w:r>
            <w:r>
              <w:rPr>
                <w:rFonts w:ascii="Times New Roman" w:hAnsi="Times New Roman" w:cs="FrankRuehl"/>
                <w:sz w:val="20"/>
                <w:szCs w:val="26"/>
              </w:rPr>
              <w:t>Magic Quadrant by Gartner</w:t>
            </w:r>
            <w:r>
              <w:rPr>
                <w:rFonts w:ascii="Times New Roman" w:hAnsi="Times New Roman" w:cs="FrankRuehl" w:hint="cs"/>
                <w:sz w:val="20"/>
                <w:szCs w:val="26"/>
                <w:rtl/>
              </w:rPr>
              <w:t>)</w:t>
            </w:r>
            <w:r w:rsidR="009F60E2">
              <w:rPr>
                <w:rFonts w:ascii="Times New Roman" w:hAnsi="Times New Roman" w:cs="FrankRuehl" w:hint="cs"/>
                <w:sz w:val="20"/>
                <w:szCs w:val="26"/>
                <w:rtl/>
              </w:rPr>
              <w:t xml:space="preserve">; </w:t>
            </w:r>
            <w:r w:rsidR="009F60E2">
              <w:rPr>
                <w:rFonts w:ascii="Times New Roman" w:hAnsi="Times New Roman" w:cs="FrankRuehl"/>
                <w:sz w:val="20"/>
                <w:szCs w:val="26"/>
              </w:rPr>
              <w:t>(iii)</w:t>
            </w:r>
            <w:r w:rsidR="009F60E2">
              <w:rPr>
                <w:rFonts w:ascii="Times New Roman" w:hAnsi="Times New Roman" w:cs="FrankRuehl" w:hint="cs"/>
                <w:sz w:val="20"/>
                <w:szCs w:val="26"/>
                <w:rtl/>
              </w:rPr>
              <w:t xml:space="preserve"> </w:t>
            </w:r>
            <w:r w:rsidR="009F60E2" w:rsidRPr="005F4D9D">
              <w:rPr>
                <w:rFonts w:ascii="Times New Roman" w:hAnsi="Times New Roman" w:cs="FrankRuehl" w:hint="cs"/>
                <w:sz w:val="20"/>
                <w:szCs w:val="26"/>
                <w:rtl/>
              </w:rPr>
              <w:t xml:space="preserve">לפרט את </w:t>
            </w:r>
            <w:r w:rsidR="009F60E2" w:rsidRPr="005F4D9D">
              <w:rPr>
                <w:rFonts w:ascii="Times New Roman" w:hAnsi="Times New Roman" w:cs="FrankRuehl"/>
                <w:sz w:val="20"/>
                <w:szCs w:val="26"/>
                <w:rtl/>
              </w:rPr>
              <w:t>טיב הקשר של המציע עם היצרן של מוצר התוכנה המוצע</w:t>
            </w:r>
            <w:r w:rsidR="009F60E2" w:rsidRPr="005F4D9D">
              <w:rPr>
                <w:rFonts w:ascii="Times New Roman" w:hAnsi="Times New Roman" w:cs="FrankRuehl" w:hint="cs"/>
                <w:sz w:val="20"/>
                <w:szCs w:val="26"/>
                <w:rtl/>
              </w:rPr>
              <w:t>, כולל התייחסות מפורשת, בלוויית מסמכים, למידת האחריות של היצרן להצלחת הפרויקט ולתמיכה שוטפת במוצר</w:t>
            </w:r>
            <w:r w:rsidR="009F60E2">
              <w:rPr>
                <w:rFonts w:ascii="Times New Roman" w:hAnsi="Times New Roman" w:cs="FrankRuehl" w:hint="cs"/>
                <w:sz w:val="20"/>
                <w:szCs w:val="26"/>
                <w:rtl/>
              </w:rPr>
              <w:t>.</w:t>
            </w:r>
          </w:p>
        </w:tc>
        <w:tc>
          <w:tcPr>
            <w:tcW w:w="1019" w:type="dxa"/>
            <w:tcBorders>
              <w:top w:val="double" w:sz="4" w:space="0" w:color="auto"/>
            </w:tcBorders>
            <w:shd w:val="clear" w:color="auto" w:fill="auto"/>
          </w:tcPr>
          <w:p w14:paraId="12FB1906"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15</w:t>
            </w:r>
          </w:p>
        </w:tc>
      </w:tr>
      <w:tr w:rsidR="009059FD" w:rsidRPr="00D06267" w14:paraId="3120B62A" w14:textId="77777777" w:rsidTr="00AE1321">
        <w:trPr>
          <w:cantSplit/>
        </w:trPr>
        <w:tc>
          <w:tcPr>
            <w:tcW w:w="1296" w:type="dxa"/>
            <w:vMerge w:val="restart"/>
            <w:shd w:val="clear" w:color="auto" w:fill="F2F2F2" w:themeFill="background1" w:themeFillShade="F2"/>
            <w:vAlign w:val="center"/>
          </w:tcPr>
          <w:p w14:paraId="65B29A52"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המציע</w:t>
            </w:r>
          </w:p>
        </w:tc>
        <w:tc>
          <w:tcPr>
            <w:tcW w:w="6552" w:type="dxa"/>
            <w:shd w:val="clear" w:color="auto" w:fill="auto"/>
          </w:tcPr>
          <w:p w14:paraId="0FD7187B" w14:textId="77777777" w:rsidR="009059FD" w:rsidRPr="00D06267" w:rsidRDefault="009059FD" w:rsidP="005B61C1">
            <w:pPr>
              <w:pStyle w:val="HNormal"/>
              <w:spacing w:after="0" w:line="360" w:lineRule="auto"/>
              <w:jc w:val="left"/>
              <w:rPr>
                <w:rFonts w:ascii="Times New Roman" w:hAnsi="Times New Roman" w:cs="FrankRuehl"/>
                <w:sz w:val="20"/>
                <w:szCs w:val="26"/>
                <w:u w:val="single"/>
                <w:rtl/>
              </w:rPr>
            </w:pPr>
            <w:r w:rsidRPr="00D06267">
              <w:rPr>
                <w:rFonts w:ascii="Times New Roman" w:hAnsi="Times New Roman" w:cs="FrankRuehl" w:hint="cs"/>
                <w:sz w:val="20"/>
                <w:szCs w:val="26"/>
                <w:u w:val="single"/>
                <w:rtl/>
              </w:rPr>
              <w:t>התרשמות מהמתודולוגיה</w:t>
            </w:r>
          </w:p>
          <w:p w14:paraId="49D2CE3F" w14:textId="77777777" w:rsidR="009059FD"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 xml:space="preserve">המציע יצרף מסמך עקרונות לביצוע העבודה, </w:t>
            </w:r>
            <w:r w:rsidRPr="00D06267">
              <w:rPr>
                <w:rFonts w:ascii="Times New Roman" w:hAnsi="Times New Roman" w:cs="FrankRuehl"/>
                <w:sz w:val="20"/>
                <w:szCs w:val="26"/>
                <w:rtl/>
              </w:rPr>
              <w:t>המבוסס על סעיף 2 במסמכי המכרז ו</w:t>
            </w:r>
            <w:r w:rsidRPr="00D06267">
              <w:rPr>
                <w:rFonts w:ascii="Times New Roman" w:hAnsi="Times New Roman" w:cs="FrankRuehl" w:hint="cs"/>
                <w:sz w:val="20"/>
                <w:szCs w:val="26"/>
                <w:rtl/>
              </w:rPr>
              <w:t xml:space="preserve">על </w:t>
            </w:r>
            <w:r w:rsidRPr="00D06267">
              <w:rPr>
                <w:rFonts w:ascii="Times New Roman" w:hAnsi="Times New Roman" w:cs="FrankRuehl"/>
                <w:sz w:val="20"/>
                <w:szCs w:val="26"/>
                <w:rtl/>
              </w:rPr>
              <w:t>נספח ג' למסמכי המכרז, עם התייחסות ספציפית לכל סעיף משנה בו. במסמך זה יפרט המציע, בין</w:t>
            </w:r>
            <w:r w:rsidR="009F60E2">
              <w:rPr>
                <w:rFonts w:ascii="Times New Roman" w:hAnsi="Times New Roman" w:cs="FrankRuehl" w:hint="cs"/>
                <w:sz w:val="20"/>
                <w:szCs w:val="26"/>
                <w:rtl/>
              </w:rPr>
              <w:t>-</w:t>
            </w:r>
            <w:r w:rsidRPr="00D06267">
              <w:rPr>
                <w:rFonts w:ascii="Times New Roman" w:hAnsi="Times New Roman" w:cs="FrankRuehl"/>
                <w:sz w:val="20"/>
                <w:szCs w:val="26"/>
                <w:rtl/>
              </w:rPr>
              <w:t>היתר</w:t>
            </w:r>
            <w:r w:rsidR="009F60E2">
              <w:rPr>
                <w:rFonts w:ascii="Times New Roman" w:hAnsi="Times New Roman" w:cs="FrankRuehl" w:hint="cs"/>
                <w:sz w:val="20"/>
                <w:szCs w:val="26"/>
                <w:rtl/>
              </w:rPr>
              <w:t>,</w:t>
            </w:r>
            <w:r w:rsidRPr="00D06267">
              <w:rPr>
                <w:rFonts w:ascii="Times New Roman" w:hAnsi="Times New Roman" w:cs="FrankRuehl"/>
                <w:sz w:val="20"/>
                <w:szCs w:val="26"/>
                <w:rtl/>
              </w:rPr>
              <w:t xml:space="preserve"> כדלקמן: השיטה</w:t>
            </w:r>
            <w:r w:rsidRPr="00D06267">
              <w:rPr>
                <w:rFonts w:ascii="Times New Roman" w:hAnsi="Times New Roman" w:cs="FrankRuehl" w:hint="cs"/>
                <w:sz w:val="20"/>
                <w:szCs w:val="26"/>
                <w:rtl/>
              </w:rPr>
              <w:t xml:space="preserve"> </w:t>
            </w:r>
            <w:r w:rsidRPr="00D06267">
              <w:rPr>
                <w:rFonts w:ascii="Times New Roman" w:hAnsi="Times New Roman" w:cs="FrankRuehl"/>
                <w:sz w:val="20"/>
                <w:szCs w:val="26"/>
                <w:rtl/>
              </w:rPr>
              <w:t>המוצעת ל</w:t>
            </w:r>
            <w:r>
              <w:rPr>
                <w:rFonts w:ascii="Times New Roman" w:hAnsi="Times New Roman" w:cs="FrankRuehl" w:hint="cs"/>
                <w:sz w:val="20"/>
                <w:szCs w:val="26"/>
                <w:rtl/>
              </w:rPr>
              <w:t>התאמה של המוצר הבסיסי לדרישות הפרטניות של רשות המים, השיטה והמערכת ל</w:t>
            </w:r>
            <w:r w:rsidRPr="00D06267">
              <w:rPr>
                <w:rFonts w:ascii="Times New Roman" w:hAnsi="Times New Roman" w:cs="FrankRuehl"/>
                <w:sz w:val="20"/>
                <w:szCs w:val="26"/>
                <w:rtl/>
              </w:rPr>
              <w:t>ביצוע השירותים הנדרשים במסגרת המכרז, ציוד ואמצעים טכנולוגיים</w:t>
            </w:r>
            <w:r w:rsidR="00201D7F">
              <w:rPr>
                <w:rFonts w:ascii="Times New Roman" w:hAnsi="Times New Roman" w:cs="FrankRuehl" w:hint="cs"/>
                <w:sz w:val="20"/>
                <w:szCs w:val="26"/>
                <w:rtl/>
              </w:rPr>
              <w:t>.</w:t>
            </w:r>
          </w:p>
          <w:p w14:paraId="373F1D21" w14:textId="77777777" w:rsidR="009059FD" w:rsidRPr="00D06267" w:rsidRDefault="009059FD" w:rsidP="006242AF">
            <w:pPr>
              <w:pStyle w:val="HNormal"/>
              <w:spacing w:after="0" w:line="360" w:lineRule="auto"/>
              <w:rPr>
                <w:rFonts w:ascii="Times New Roman" w:hAnsi="Times New Roman" w:cs="FrankRuehl"/>
                <w:sz w:val="20"/>
                <w:szCs w:val="26"/>
                <w:rtl/>
              </w:rPr>
            </w:pPr>
            <w:r>
              <w:rPr>
                <w:rFonts w:ascii="Times New Roman" w:hAnsi="Times New Roman" w:cs="FrankRuehl" w:hint="cs"/>
                <w:sz w:val="20"/>
                <w:szCs w:val="26"/>
                <w:rtl/>
              </w:rPr>
              <w:t xml:space="preserve">בהקשר זה, על המציע להתיחס בפרוטרוט </w:t>
            </w:r>
            <w:r w:rsidR="00B85C13">
              <w:rPr>
                <w:rFonts w:ascii="Times New Roman" w:hAnsi="Times New Roman" w:cs="FrankRuehl" w:hint="cs"/>
                <w:sz w:val="20"/>
                <w:szCs w:val="26"/>
                <w:rtl/>
              </w:rPr>
              <w:t xml:space="preserve">למימושה של המערכת המוצעת </w:t>
            </w:r>
            <w:r>
              <w:rPr>
                <w:rFonts w:ascii="Times New Roman" w:hAnsi="Times New Roman" w:cs="FrankRuehl" w:hint="cs"/>
                <w:sz w:val="20"/>
                <w:szCs w:val="26"/>
                <w:rtl/>
              </w:rPr>
              <w:t>על-גבי ענן מחשוב, במסגרתו של פרויקט "נימבוס" הממשלתי.</w:t>
            </w:r>
          </w:p>
        </w:tc>
        <w:tc>
          <w:tcPr>
            <w:tcW w:w="1019" w:type="dxa"/>
            <w:shd w:val="clear" w:color="auto" w:fill="auto"/>
          </w:tcPr>
          <w:p w14:paraId="0B4D5774"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w:t>
            </w:r>
            <w:r w:rsidR="00400173">
              <w:rPr>
                <w:rFonts w:ascii="Times New Roman" w:hAnsi="Times New Roman" w:cs="FrankRuehl" w:hint="cs"/>
                <w:sz w:val="20"/>
                <w:szCs w:val="26"/>
                <w:rtl/>
              </w:rPr>
              <w:t>0</w:t>
            </w:r>
          </w:p>
        </w:tc>
      </w:tr>
      <w:tr w:rsidR="009059FD" w:rsidRPr="00D06267" w14:paraId="7146D65A" w14:textId="77777777" w:rsidTr="00AE1321">
        <w:trPr>
          <w:cantSplit/>
        </w:trPr>
        <w:tc>
          <w:tcPr>
            <w:tcW w:w="1296" w:type="dxa"/>
            <w:vMerge/>
            <w:shd w:val="clear" w:color="auto" w:fill="F2F2F2" w:themeFill="background1" w:themeFillShade="F2"/>
            <w:vAlign w:val="center"/>
          </w:tcPr>
          <w:p w14:paraId="4EF92580"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shd w:val="clear" w:color="auto" w:fill="auto"/>
          </w:tcPr>
          <w:p w14:paraId="47207AD6" w14:textId="77777777" w:rsidR="009059FD" w:rsidRPr="00D06267" w:rsidRDefault="009059FD" w:rsidP="006242AF">
            <w:pPr>
              <w:pStyle w:val="HNormal"/>
              <w:spacing w:after="0" w:line="360" w:lineRule="auto"/>
              <w:rPr>
                <w:rFonts w:ascii="Times New Roman" w:hAnsi="Times New Roman" w:cs="FrankRuehl"/>
                <w:sz w:val="20"/>
                <w:szCs w:val="26"/>
                <w:u w:val="single"/>
                <w:rtl/>
              </w:rPr>
            </w:pPr>
            <w:r w:rsidRPr="00D06267">
              <w:rPr>
                <w:rFonts w:ascii="Times New Roman" w:hAnsi="Times New Roman" w:cs="FrankRuehl" w:hint="cs"/>
                <w:sz w:val="20"/>
                <w:szCs w:val="26"/>
                <w:u w:val="single"/>
                <w:rtl/>
              </w:rPr>
              <w:t>הרכב הצוות המוצע</w:t>
            </w:r>
          </w:p>
          <w:p w14:paraId="44154DB1" w14:textId="77777777" w:rsidR="009059FD" w:rsidRPr="00D06267"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sz w:val="20"/>
                <w:szCs w:val="26"/>
                <w:rtl/>
              </w:rPr>
              <w:t xml:space="preserve">המציע יפרט את </w:t>
            </w:r>
            <w:r w:rsidRPr="00D06267">
              <w:rPr>
                <w:rFonts w:ascii="Times New Roman" w:hAnsi="Times New Roman" w:cs="FrankRuehl" w:hint="cs"/>
                <w:sz w:val="20"/>
                <w:szCs w:val="26"/>
                <w:rtl/>
              </w:rPr>
              <w:t>מבנה הצוות המוצע, תמהיל בעלי התפקידים המוצע ל</w:t>
            </w:r>
            <w:r w:rsidRPr="00D06267">
              <w:rPr>
                <w:rFonts w:ascii="Times New Roman" w:hAnsi="Times New Roman" w:cs="FrankRuehl"/>
                <w:sz w:val="20"/>
                <w:szCs w:val="26"/>
                <w:rtl/>
              </w:rPr>
              <w:t>צוות המקצועי</w:t>
            </w:r>
            <w:r w:rsidRPr="00D06267">
              <w:rPr>
                <w:rFonts w:ascii="Times New Roman" w:hAnsi="Times New Roman" w:cs="FrankRuehl" w:hint="cs"/>
                <w:sz w:val="20"/>
                <w:szCs w:val="26"/>
                <w:rtl/>
              </w:rPr>
              <w:t xml:space="preserve">, אשר יבצע את </w:t>
            </w:r>
            <w:r w:rsidRPr="00D06267">
              <w:rPr>
                <w:rFonts w:ascii="Times New Roman" w:hAnsi="Times New Roman" w:cs="FrankRuehl"/>
                <w:sz w:val="20"/>
                <w:szCs w:val="26"/>
                <w:rtl/>
              </w:rPr>
              <w:t xml:space="preserve">הפרויקט, כולל </w:t>
            </w:r>
            <w:r w:rsidRPr="00D06267">
              <w:rPr>
                <w:rFonts w:ascii="Times New Roman" w:hAnsi="Times New Roman" w:cs="FrankRuehl" w:hint="eastAsia"/>
                <w:sz w:val="20"/>
                <w:szCs w:val="26"/>
                <w:rtl/>
              </w:rPr>
              <w:t>פרטי</w:t>
            </w:r>
            <w:r w:rsidRPr="00D06267">
              <w:rPr>
                <w:rFonts w:ascii="Times New Roman" w:hAnsi="Times New Roman" w:cs="FrankRuehl" w:hint="cs"/>
                <w:sz w:val="20"/>
                <w:szCs w:val="26"/>
                <w:rtl/>
              </w:rPr>
              <w:t>ם של</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קבלני</w:t>
            </w:r>
            <w:r w:rsidRPr="00D06267">
              <w:rPr>
                <w:rFonts w:ascii="Times New Roman" w:hAnsi="Times New Roman" w:cs="FrankRuehl" w:hint="cs"/>
                <w:sz w:val="20"/>
                <w:szCs w:val="26"/>
                <w:rtl/>
              </w:rPr>
              <w:t>-</w:t>
            </w:r>
            <w:r w:rsidRPr="00D06267">
              <w:rPr>
                <w:rFonts w:ascii="Times New Roman" w:hAnsi="Times New Roman" w:cs="FrankRuehl" w:hint="eastAsia"/>
                <w:sz w:val="20"/>
                <w:szCs w:val="26"/>
                <w:rtl/>
              </w:rPr>
              <w:t>משנה</w:t>
            </w:r>
            <w:r w:rsidRPr="00D06267">
              <w:rPr>
                <w:rFonts w:ascii="Times New Roman" w:hAnsi="Times New Roman" w:cs="FrankRuehl" w:hint="cs"/>
                <w:sz w:val="20"/>
                <w:szCs w:val="26"/>
                <w:rtl/>
              </w:rPr>
              <w:t>,</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אם</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ישנם</w:t>
            </w:r>
            <w:r w:rsidRPr="00D06267">
              <w:rPr>
                <w:rFonts w:ascii="Times New Roman" w:hAnsi="Times New Roman" w:cs="FrankRuehl" w:hint="cs"/>
                <w:sz w:val="20"/>
                <w:szCs w:val="26"/>
                <w:rtl/>
              </w:rPr>
              <w:t xml:space="preserve">. אין צורך להציג בהצעה אנשי-צוות ספציפיים (למעט מנהל הפרויקט), אלא את הרכב הצוות, פרוט התפקידים </w:t>
            </w:r>
            <w:r w:rsidRPr="00D06267">
              <w:rPr>
                <w:rFonts w:ascii="Times New Roman" w:hAnsi="Times New Roman" w:cs="FrankRuehl"/>
                <w:sz w:val="20"/>
                <w:szCs w:val="26"/>
                <w:rtl/>
              </w:rPr>
              <w:t>המוצע</w:t>
            </w:r>
            <w:r w:rsidRPr="00D06267">
              <w:rPr>
                <w:rFonts w:ascii="Times New Roman" w:hAnsi="Times New Roman" w:cs="FrankRuehl" w:hint="cs"/>
                <w:sz w:val="20"/>
                <w:szCs w:val="26"/>
                <w:rtl/>
              </w:rPr>
              <w:t xml:space="preserve">ים </w:t>
            </w:r>
            <w:r w:rsidRPr="00D06267">
              <w:rPr>
                <w:rFonts w:ascii="Times New Roman" w:hAnsi="Times New Roman" w:cs="FrankRuehl"/>
                <w:sz w:val="20"/>
                <w:szCs w:val="26"/>
                <w:rtl/>
              </w:rPr>
              <w:t>הרל</w:t>
            </w:r>
            <w:r w:rsidRPr="00D06267">
              <w:rPr>
                <w:rFonts w:ascii="Times New Roman" w:hAnsi="Times New Roman" w:cs="FrankRuehl" w:hint="cs"/>
                <w:sz w:val="20"/>
                <w:szCs w:val="26"/>
                <w:rtl/>
              </w:rPr>
              <w:t>ב</w:t>
            </w:r>
            <w:r w:rsidRPr="00D06267">
              <w:rPr>
                <w:rFonts w:ascii="Times New Roman" w:hAnsi="Times New Roman" w:cs="FrankRuehl"/>
                <w:sz w:val="20"/>
                <w:szCs w:val="26"/>
                <w:rtl/>
              </w:rPr>
              <w:t>נטיים לביצוע המטלות הנדרשות</w:t>
            </w:r>
            <w:r w:rsidRPr="00D06267">
              <w:rPr>
                <w:rFonts w:ascii="Times New Roman" w:hAnsi="Times New Roman" w:cs="FrankRuehl" w:hint="cs"/>
                <w:sz w:val="20"/>
                <w:szCs w:val="26"/>
                <w:rtl/>
              </w:rPr>
              <w:t xml:space="preserve"> בפרויקט ואת המיומנויות, את הכישורים ואת תחומי-המומחיות של החברים בו.</w:t>
            </w:r>
          </w:p>
        </w:tc>
        <w:tc>
          <w:tcPr>
            <w:tcW w:w="1019" w:type="dxa"/>
            <w:shd w:val="clear" w:color="auto" w:fill="auto"/>
          </w:tcPr>
          <w:p w14:paraId="00525300" w14:textId="77777777" w:rsidR="009059FD" w:rsidRPr="00D06267" w:rsidRDefault="00400173"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10</w:t>
            </w:r>
          </w:p>
        </w:tc>
      </w:tr>
      <w:tr w:rsidR="009059FD" w:rsidRPr="00D06267" w14:paraId="147373C1" w14:textId="77777777" w:rsidTr="00AE1321">
        <w:trPr>
          <w:cantSplit/>
        </w:trPr>
        <w:tc>
          <w:tcPr>
            <w:tcW w:w="1296" w:type="dxa"/>
            <w:vMerge/>
            <w:shd w:val="clear" w:color="auto" w:fill="F2F2F2" w:themeFill="background1" w:themeFillShade="F2"/>
            <w:vAlign w:val="center"/>
          </w:tcPr>
          <w:p w14:paraId="459A331B"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shd w:val="clear" w:color="auto" w:fill="auto"/>
          </w:tcPr>
          <w:p w14:paraId="47A77723" w14:textId="77777777" w:rsidR="009059FD" w:rsidRPr="00D06267" w:rsidRDefault="009059FD" w:rsidP="006242AF">
            <w:pPr>
              <w:pStyle w:val="HNormal"/>
              <w:spacing w:after="0" w:line="360" w:lineRule="auto"/>
              <w:rPr>
                <w:rFonts w:ascii="Times New Roman" w:hAnsi="Times New Roman" w:cs="FrankRuehl"/>
                <w:sz w:val="20"/>
                <w:szCs w:val="26"/>
                <w:u w:val="single"/>
                <w:rtl/>
              </w:rPr>
            </w:pPr>
            <w:r w:rsidRPr="00D06267">
              <w:rPr>
                <w:rFonts w:ascii="Times New Roman" w:hAnsi="Times New Roman" w:cs="FrankRuehl" w:hint="cs"/>
                <w:sz w:val="20"/>
                <w:szCs w:val="26"/>
                <w:u w:val="single"/>
                <w:rtl/>
              </w:rPr>
              <w:t>איכות הנסיון</w:t>
            </w:r>
          </w:p>
          <w:p w14:paraId="7E925BDE" w14:textId="77777777" w:rsidR="009059FD"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במסגרת אמת-מידה זו, ייבחן הנסיון של המציע בהיבט של מספר הפרויקטים המוצגים ומורכבותם, מאפייניהם, היקפם ומספר המשתמשים בהם ומידת הרלבנטיות של הנסיון המוצע לשירותים הנדרשים במסגרת ההתקשרות.</w:t>
            </w:r>
            <w:r>
              <w:rPr>
                <w:rFonts w:ascii="Times New Roman" w:hAnsi="Times New Roman" w:cs="FrankRuehl" w:hint="cs"/>
                <w:sz w:val="20"/>
                <w:szCs w:val="26"/>
                <w:rtl/>
              </w:rPr>
              <w:t xml:space="preserve"> כל האמור - תוך מתן דגש על מערכות ממוחשבות לניהול מעבדות.</w:t>
            </w:r>
          </w:p>
          <w:p w14:paraId="4FDB51E7" w14:textId="77777777" w:rsidR="00B212A7" w:rsidRPr="00D06267" w:rsidRDefault="00B212A7" w:rsidP="006242AF">
            <w:pPr>
              <w:pStyle w:val="HNormal"/>
              <w:spacing w:after="0" w:line="360" w:lineRule="auto"/>
              <w:rPr>
                <w:rFonts w:ascii="Times New Roman" w:hAnsi="Times New Roman" w:cs="FrankRuehl"/>
                <w:sz w:val="20"/>
                <w:szCs w:val="26"/>
                <w:rtl/>
              </w:rPr>
            </w:pPr>
            <w:r>
              <w:rPr>
                <w:rFonts w:ascii="Times New Roman" w:hAnsi="Times New Roman" w:cs="FrankRuehl" w:hint="cs"/>
                <w:sz w:val="20"/>
                <w:szCs w:val="26"/>
                <w:rtl/>
              </w:rPr>
              <w:t>יינתן יתרון למציע, אשר יציג נסיון מעשי וחיובי במימוש של מערכות ממוחשבות לניהול מעבדות בתפישה של ענן מחשוב.</w:t>
            </w:r>
          </w:p>
        </w:tc>
        <w:tc>
          <w:tcPr>
            <w:tcW w:w="1019" w:type="dxa"/>
            <w:shd w:val="clear" w:color="auto" w:fill="auto"/>
          </w:tcPr>
          <w:p w14:paraId="2BE1E74E"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sidRPr="00D06267">
              <w:rPr>
                <w:rFonts w:ascii="Times New Roman" w:hAnsi="Times New Roman" w:cs="FrankRuehl" w:hint="cs"/>
                <w:sz w:val="20"/>
                <w:szCs w:val="26"/>
                <w:rtl/>
              </w:rPr>
              <w:t>1</w:t>
            </w:r>
            <w:r>
              <w:rPr>
                <w:rFonts w:ascii="Times New Roman" w:hAnsi="Times New Roman" w:cs="FrankRuehl" w:hint="cs"/>
                <w:sz w:val="20"/>
                <w:szCs w:val="26"/>
                <w:rtl/>
              </w:rPr>
              <w:t>0</w:t>
            </w:r>
          </w:p>
        </w:tc>
      </w:tr>
      <w:tr w:rsidR="009059FD" w:rsidRPr="00D06267" w14:paraId="1424C6B5" w14:textId="77777777" w:rsidTr="00AE1321">
        <w:trPr>
          <w:cantSplit/>
        </w:trPr>
        <w:tc>
          <w:tcPr>
            <w:tcW w:w="1296" w:type="dxa"/>
            <w:vMerge/>
            <w:tcBorders>
              <w:bottom w:val="single" w:sz="6" w:space="0" w:color="auto"/>
            </w:tcBorders>
            <w:shd w:val="clear" w:color="auto" w:fill="F2F2F2" w:themeFill="background1" w:themeFillShade="F2"/>
            <w:vAlign w:val="center"/>
          </w:tcPr>
          <w:p w14:paraId="2C2C737A"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shd w:val="clear" w:color="auto" w:fill="auto"/>
          </w:tcPr>
          <w:p w14:paraId="4056EA49" w14:textId="77777777" w:rsidR="001C441C" w:rsidRPr="001C441C" w:rsidRDefault="001C441C" w:rsidP="006242AF">
            <w:pPr>
              <w:pStyle w:val="HNormal"/>
              <w:spacing w:line="360" w:lineRule="auto"/>
              <w:rPr>
                <w:rFonts w:ascii="Times New Roman" w:hAnsi="Times New Roman" w:cs="FrankRuehl"/>
                <w:sz w:val="20"/>
                <w:szCs w:val="26"/>
                <w:u w:val="single"/>
                <w:rtl/>
              </w:rPr>
            </w:pPr>
            <w:r w:rsidRPr="001C441C">
              <w:rPr>
                <w:rFonts w:ascii="Times New Roman" w:hAnsi="Times New Roman" w:cs="FrankRuehl"/>
                <w:b/>
                <w:bCs/>
                <w:sz w:val="20"/>
                <w:szCs w:val="26"/>
                <w:u w:val="single"/>
                <w:rtl/>
              </w:rPr>
              <w:t>שביעות רצון לקוחות</w:t>
            </w:r>
          </w:p>
          <w:p w14:paraId="6166B9A0" w14:textId="77777777" w:rsidR="001C441C" w:rsidRPr="008C0B55" w:rsidRDefault="001C441C" w:rsidP="006242AF">
            <w:pPr>
              <w:pStyle w:val="HNormal"/>
              <w:spacing w:line="360" w:lineRule="auto"/>
              <w:rPr>
                <w:rFonts w:ascii="Times New Roman" w:hAnsi="Times New Roman" w:cs="FrankRuehl"/>
                <w:sz w:val="20"/>
                <w:szCs w:val="26"/>
                <w:rtl/>
              </w:rPr>
            </w:pPr>
            <w:r w:rsidRPr="008C0B55">
              <w:rPr>
                <w:rFonts w:ascii="Times New Roman" w:hAnsi="Times New Roman" w:cs="FrankRuehl"/>
                <w:sz w:val="20"/>
                <w:szCs w:val="26"/>
                <w:rtl/>
              </w:rPr>
              <w:t xml:space="preserve">יש לצרף רשימת לקוחות ופרטי אנשי קשר. הרשות תפנה לגופים שעבדו עם </w:t>
            </w:r>
            <w:r w:rsidRPr="008C0B55">
              <w:rPr>
                <w:rFonts w:ascii="Times New Roman" w:hAnsi="Times New Roman" w:cs="FrankRuehl" w:hint="cs"/>
                <w:sz w:val="20"/>
                <w:szCs w:val="26"/>
                <w:rtl/>
              </w:rPr>
              <w:t>המציע</w:t>
            </w:r>
            <w:r w:rsidRPr="008C0B55">
              <w:rPr>
                <w:rFonts w:ascii="Times New Roman" w:hAnsi="Times New Roman" w:cs="FrankRuehl"/>
                <w:sz w:val="20"/>
                <w:szCs w:val="26"/>
                <w:rtl/>
              </w:rPr>
              <w:t xml:space="preserve"> על בסיס שוויוני, לצורך קבלת המלצות בדבר עבודתו/ה עמם.</w:t>
            </w:r>
          </w:p>
          <w:p w14:paraId="3CEC176D" w14:textId="77777777" w:rsidR="009059FD" w:rsidRPr="00D06267" w:rsidRDefault="001C441C" w:rsidP="006242AF">
            <w:pPr>
              <w:pStyle w:val="HNormal"/>
              <w:spacing w:after="0" w:line="360" w:lineRule="auto"/>
              <w:rPr>
                <w:rFonts w:ascii="Times New Roman" w:hAnsi="Times New Roman" w:cs="FrankRuehl"/>
                <w:sz w:val="20"/>
                <w:szCs w:val="26"/>
                <w:rtl/>
              </w:rPr>
            </w:pPr>
            <w:r w:rsidRPr="001C441C">
              <w:rPr>
                <w:rFonts w:ascii="Times New Roman" w:hAnsi="Times New Roman" w:cs="FrankRuehl"/>
                <w:b/>
                <w:bCs/>
                <w:sz w:val="20"/>
                <w:szCs w:val="26"/>
                <w:u w:val="single"/>
                <w:rtl/>
              </w:rPr>
              <w:t xml:space="preserve">ככל ויש לרשות נסיון עם </w:t>
            </w:r>
            <w:r>
              <w:rPr>
                <w:rFonts w:ascii="Times New Roman" w:hAnsi="Times New Roman" w:cs="FrankRuehl" w:hint="cs"/>
                <w:b/>
                <w:bCs/>
                <w:sz w:val="20"/>
                <w:szCs w:val="26"/>
                <w:u w:val="single"/>
                <w:rtl/>
              </w:rPr>
              <w:t>המציע</w:t>
            </w:r>
            <w:r w:rsidRPr="001C441C">
              <w:rPr>
                <w:rFonts w:ascii="Times New Roman" w:hAnsi="Times New Roman" w:cs="FrankRuehl"/>
                <w:b/>
                <w:bCs/>
                <w:sz w:val="20"/>
                <w:szCs w:val="26"/>
                <w:u w:val="single"/>
                <w:rtl/>
              </w:rPr>
              <w:t>, יינתן הציון גם על בסיס נסיון הרשות</w:t>
            </w:r>
            <w:r w:rsidR="00B212A7">
              <w:rPr>
                <w:rFonts w:ascii="Times New Roman" w:hAnsi="Times New Roman" w:cs="FrankRuehl" w:hint="cs"/>
                <w:sz w:val="20"/>
                <w:szCs w:val="26"/>
                <w:rtl/>
              </w:rPr>
              <w:t>.</w:t>
            </w:r>
          </w:p>
        </w:tc>
        <w:tc>
          <w:tcPr>
            <w:tcW w:w="1019" w:type="dxa"/>
            <w:shd w:val="clear" w:color="auto" w:fill="auto"/>
          </w:tcPr>
          <w:p w14:paraId="484B8471"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sidRPr="00D06267">
              <w:rPr>
                <w:rFonts w:ascii="Times New Roman" w:hAnsi="Times New Roman" w:cs="FrankRuehl" w:hint="cs"/>
                <w:sz w:val="20"/>
                <w:szCs w:val="26"/>
                <w:rtl/>
              </w:rPr>
              <w:t>10</w:t>
            </w:r>
          </w:p>
        </w:tc>
      </w:tr>
      <w:tr w:rsidR="009059FD" w:rsidRPr="00D06267" w14:paraId="516280FA" w14:textId="77777777" w:rsidTr="00AE1321">
        <w:trPr>
          <w:cantSplit/>
        </w:trPr>
        <w:tc>
          <w:tcPr>
            <w:tcW w:w="1296" w:type="dxa"/>
            <w:vMerge w:val="restart"/>
            <w:tcBorders>
              <w:top w:val="single" w:sz="6" w:space="0" w:color="auto"/>
              <w:bottom w:val="single" w:sz="12" w:space="0" w:color="auto"/>
            </w:tcBorders>
            <w:shd w:val="clear" w:color="auto" w:fill="F2F2F2" w:themeFill="background1" w:themeFillShade="F2"/>
            <w:vAlign w:val="center"/>
          </w:tcPr>
          <w:p w14:paraId="61E7D78E"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מנהל פרויקט</w:t>
            </w:r>
          </w:p>
        </w:tc>
        <w:tc>
          <w:tcPr>
            <w:tcW w:w="6552" w:type="dxa"/>
            <w:tcBorders>
              <w:bottom w:val="single" w:sz="6" w:space="0" w:color="auto"/>
            </w:tcBorders>
            <w:shd w:val="clear" w:color="auto" w:fill="auto"/>
          </w:tcPr>
          <w:p w14:paraId="16455F92" w14:textId="77777777" w:rsidR="009059FD" w:rsidRPr="00D06267" w:rsidRDefault="009059FD" w:rsidP="006242AF">
            <w:pPr>
              <w:pStyle w:val="HNormal"/>
              <w:spacing w:after="0" w:line="360" w:lineRule="auto"/>
              <w:rPr>
                <w:rFonts w:ascii="Times New Roman" w:hAnsi="Times New Roman" w:cs="FrankRuehl"/>
                <w:sz w:val="20"/>
                <w:szCs w:val="26"/>
                <w:u w:val="single"/>
                <w:rtl/>
              </w:rPr>
            </w:pPr>
            <w:r w:rsidRPr="00D06267">
              <w:rPr>
                <w:rFonts w:ascii="Times New Roman" w:hAnsi="Times New Roman" w:cs="FrankRuehl" w:hint="cs"/>
                <w:sz w:val="20"/>
                <w:szCs w:val="26"/>
                <w:u w:val="single"/>
                <w:rtl/>
              </w:rPr>
              <w:t>איכות הנסיון</w:t>
            </w:r>
          </w:p>
          <w:p w14:paraId="7E70169D" w14:textId="77777777" w:rsidR="009059FD" w:rsidRPr="00D06267"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במסגרת אמת-מידה זו, ייבחן הנסיון של מנהל הפרויקט המוצע, בהיבט של מורכבות הפרויקטים המוצגים, מאפייניהם, היקפם ומידת הרלבנטיות של הנסיון המוצע לשירותים הנדרשים במסגרת ההתקשרות (כולל נסיון מעשי בעבודה עם גוף ציבורי)</w:t>
            </w:r>
            <w:r>
              <w:rPr>
                <w:rFonts w:ascii="Times New Roman" w:hAnsi="Times New Roman" w:cs="FrankRuehl" w:hint="cs"/>
                <w:sz w:val="20"/>
                <w:szCs w:val="26"/>
                <w:rtl/>
              </w:rPr>
              <w:t>.</w:t>
            </w:r>
          </w:p>
        </w:tc>
        <w:tc>
          <w:tcPr>
            <w:tcW w:w="1019" w:type="dxa"/>
            <w:tcBorders>
              <w:bottom w:val="single" w:sz="6" w:space="0" w:color="auto"/>
            </w:tcBorders>
            <w:shd w:val="clear" w:color="auto" w:fill="auto"/>
          </w:tcPr>
          <w:p w14:paraId="2D20762E" w14:textId="77777777" w:rsidR="009059FD" w:rsidRPr="00D06267" w:rsidRDefault="00400173"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10</w:t>
            </w:r>
          </w:p>
        </w:tc>
      </w:tr>
      <w:tr w:rsidR="009059FD" w:rsidRPr="00D06267" w14:paraId="0113A92E" w14:textId="77777777" w:rsidTr="00AE1321">
        <w:trPr>
          <w:cantSplit/>
        </w:trPr>
        <w:tc>
          <w:tcPr>
            <w:tcW w:w="1296" w:type="dxa"/>
            <w:vMerge/>
            <w:tcBorders>
              <w:top w:val="single" w:sz="12" w:space="0" w:color="auto"/>
              <w:bottom w:val="single" w:sz="12" w:space="0" w:color="auto"/>
            </w:tcBorders>
            <w:shd w:val="clear" w:color="auto" w:fill="F2F2F2" w:themeFill="background1" w:themeFillShade="F2"/>
          </w:tcPr>
          <w:p w14:paraId="4AFACE7C"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tcBorders>
              <w:top w:val="single" w:sz="6" w:space="0" w:color="auto"/>
              <w:bottom w:val="single" w:sz="12" w:space="0" w:color="auto"/>
            </w:tcBorders>
            <w:shd w:val="clear" w:color="auto" w:fill="auto"/>
          </w:tcPr>
          <w:p w14:paraId="12D058D2" w14:textId="77777777" w:rsidR="009059FD" w:rsidRPr="009059FD" w:rsidRDefault="009059FD" w:rsidP="006242AF">
            <w:pPr>
              <w:pStyle w:val="HNormal"/>
              <w:spacing w:line="360" w:lineRule="auto"/>
              <w:rPr>
                <w:rFonts w:ascii="Times New Roman" w:hAnsi="Times New Roman" w:cs="FrankRuehl"/>
                <w:sz w:val="20"/>
                <w:szCs w:val="26"/>
                <w:u w:val="single"/>
                <w:rtl/>
              </w:rPr>
            </w:pPr>
            <w:r w:rsidRPr="009059FD">
              <w:rPr>
                <w:rFonts w:ascii="Times New Roman" w:hAnsi="Times New Roman" w:cs="FrankRuehl"/>
                <w:b/>
                <w:bCs/>
                <w:sz w:val="20"/>
                <w:szCs w:val="26"/>
                <w:u w:val="single"/>
                <w:rtl/>
              </w:rPr>
              <w:t>שביעות רצון לקוחות</w:t>
            </w:r>
          </w:p>
          <w:p w14:paraId="5DEC27BC" w14:textId="77777777" w:rsidR="009059FD" w:rsidRPr="008C0B55" w:rsidRDefault="009059FD" w:rsidP="006242AF">
            <w:pPr>
              <w:pStyle w:val="HNormal"/>
              <w:spacing w:line="360" w:lineRule="auto"/>
              <w:rPr>
                <w:rFonts w:ascii="Times New Roman" w:hAnsi="Times New Roman" w:cs="FrankRuehl"/>
                <w:sz w:val="20"/>
                <w:szCs w:val="26"/>
                <w:rtl/>
              </w:rPr>
            </w:pPr>
            <w:r w:rsidRPr="008C0B55">
              <w:rPr>
                <w:rFonts w:ascii="Times New Roman" w:hAnsi="Times New Roman" w:cs="FrankRuehl"/>
                <w:sz w:val="20"/>
                <w:szCs w:val="26"/>
                <w:rtl/>
              </w:rPr>
              <w:t xml:space="preserve">יש לצרף רשימת לקוחות ופרטי אנשי קשר. הרשות תפנה לגופים שעבדו עם </w:t>
            </w:r>
            <w:r w:rsidRPr="008C0B55">
              <w:rPr>
                <w:rFonts w:ascii="Times New Roman" w:hAnsi="Times New Roman" w:cs="FrankRuehl" w:hint="cs"/>
                <w:sz w:val="20"/>
                <w:szCs w:val="26"/>
                <w:rtl/>
              </w:rPr>
              <w:t>מנהל הפרויקט</w:t>
            </w:r>
            <w:r w:rsidRPr="008C0B55">
              <w:rPr>
                <w:rFonts w:ascii="Times New Roman" w:hAnsi="Times New Roman" w:cs="FrankRuehl"/>
                <w:sz w:val="20"/>
                <w:szCs w:val="26"/>
                <w:rtl/>
              </w:rPr>
              <w:t xml:space="preserve"> על בסיס שוויוני, לצורך קבלת המלצות בדבר עבודתו/ה עמם.</w:t>
            </w:r>
          </w:p>
          <w:p w14:paraId="47BD4105" w14:textId="77777777" w:rsidR="009059FD" w:rsidRPr="00D06267" w:rsidRDefault="009059FD" w:rsidP="006242AF">
            <w:pPr>
              <w:pStyle w:val="HNormal"/>
              <w:spacing w:after="0" w:line="360" w:lineRule="auto"/>
              <w:rPr>
                <w:rFonts w:ascii="Times New Roman" w:hAnsi="Times New Roman" w:cs="FrankRuehl"/>
                <w:sz w:val="20"/>
                <w:szCs w:val="26"/>
                <w:rtl/>
              </w:rPr>
            </w:pPr>
            <w:r w:rsidRPr="009059FD">
              <w:rPr>
                <w:rFonts w:ascii="Times New Roman" w:hAnsi="Times New Roman" w:cs="FrankRuehl"/>
                <w:b/>
                <w:bCs/>
                <w:sz w:val="20"/>
                <w:szCs w:val="26"/>
                <w:u w:val="single"/>
                <w:rtl/>
              </w:rPr>
              <w:t xml:space="preserve">ככל ויש לרשות נסיון עם </w:t>
            </w:r>
            <w:r w:rsidR="001C441C">
              <w:rPr>
                <w:rFonts w:ascii="Times New Roman" w:hAnsi="Times New Roman" w:cs="FrankRuehl" w:hint="cs"/>
                <w:b/>
                <w:bCs/>
                <w:sz w:val="20"/>
                <w:szCs w:val="26"/>
                <w:u w:val="single"/>
                <w:rtl/>
              </w:rPr>
              <w:t>מנהל הפרויקט</w:t>
            </w:r>
            <w:r w:rsidRPr="009059FD">
              <w:rPr>
                <w:rFonts w:ascii="Times New Roman" w:hAnsi="Times New Roman" w:cs="FrankRuehl"/>
                <w:b/>
                <w:bCs/>
                <w:sz w:val="20"/>
                <w:szCs w:val="26"/>
                <w:u w:val="single"/>
                <w:rtl/>
              </w:rPr>
              <w:t>, יינתן הציון גם על בסיס נסיון הרשות</w:t>
            </w:r>
            <w:r w:rsidR="001827CD">
              <w:rPr>
                <w:rFonts w:ascii="Times New Roman" w:hAnsi="Times New Roman" w:cs="FrankRuehl" w:hint="cs"/>
                <w:b/>
                <w:bCs/>
                <w:sz w:val="20"/>
                <w:szCs w:val="26"/>
                <w:u w:val="single"/>
                <w:rtl/>
              </w:rPr>
              <w:t>.</w:t>
            </w:r>
          </w:p>
        </w:tc>
        <w:tc>
          <w:tcPr>
            <w:tcW w:w="1019" w:type="dxa"/>
            <w:tcBorders>
              <w:top w:val="single" w:sz="6" w:space="0" w:color="auto"/>
              <w:bottom w:val="single" w:sz="12" w:space="0" w:color="auto"/>
            </w:tcBorders>
            <w:shd w:val="clear" w:color="auto" w:fill="auto"/>
          </w:tcPr>
          <w:p w14:paraId="427441F8"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sidRPr="00D06267">
              <w:rPr>
                <w:rFonts w:ascii="Times New Roman" w:hAnsi="Times New Roman" w:cs="FrankRuehl" w:hint="cs"/>
                <w:sz w:val="20"/>
                <w:szCs w:val="26"/>
                <w:rtl/>
              </w:rPr>
              <w:t>5</w:t>
            </w:r>
          </w:p>
        </w:tc>
      </w:tr>
      <w:tr w:rsidR="005F507F" w:rsidRPr="00D06267" w14:paraId="5B29C04C" w14:textId="77777777" w:rsidTr="00AE1321">
        <w:trPr>
          <w:cantSplit/>
        </w:trPr>
        <w:tc>
          <w:tcPr>
            <w:tcW w:w="1296" w:type="dxa"/>
            <w:tcBorders>
              <w:top w:val="single" w:sz="12" w:space="0" w:color="auto"/>
              <w:bottom w:val="single" w:sz="12" w:space="0" w:color="auto"/>
            </w:tcBorders>
            <w:shd w:val="clear" w:color="auto" w:fill="F2F2F2" w:themeFill="background1" w:themeFillShade="F2"/>
          </w:tcPr>
          <w:p w14:paraId="6A4DF445" w14:textId="77777777" w:rsidR="005F507F" w:rsidRPr="00D06267" w:rsidRDefault="005F507F" w:rsidP="005B61C1">
            <w:pPr>
              <w:spacing w:after="0" w:line="360" w:lineRule="auto"/>
              <w:rPr>
                <w:rFonts w:ascii="Times New Roman" w:eastAsia="Calibri" w:hAnsi="Times New Roman" w:cs="FrankRuehl"/>
                <w:b/>
                <w:bCs/>
                <w:noProof/>
                <w:sz w:val="20"/>
                <w:szCs w:val="26"/>
                <w:rtl/>
                <w:lang w:eastAsia="he-IL"/>
              </w:rPr>
            </w:pPr>
            <w:r>
              <w:rPr>
                <w:rFonts w:ascii="Times New Roman" w:eastAsia="Calibri" w:hAnsi="Times New Roman" w:cs="FrankRuehl" w:hint="cs"/>
                <w:b/>
                <w:bCs/>
                <w:noProof/>
                <w:sz w:val="20"/>
                <w:szCs w:val="26"/>
                <w:rtl/>
                <w:lang w:eastAsia="he-IL"/>
              </w:rPr>
              <w:lastRenderedPageBreak/>
              <w:t>ראיון עם</w:t>
            </w:r>
            <w:r w:rsidR="008C0B55">
              <w:rPr>
                <w:rFonts w:ascii="Times New Roman" w:eastAsia="Calibri" w:hAnsi="Times New Roman" w:cs="FrankRuehl" w:hint="cs"/>
                <w:b/>
                <w:bCs/>
                <w:noProof/>
                <w:sz w:val="20"/>
                <w:szCs w:val="26"/>
                <w:rtl/>
                <w:lang w:eastAsia="he-IL"/>
              </w:rPr>
              <w:t xml:space="preserve"> נציג המציע ועם מנהל הפרויקט המוצע</w:t>
            </w:r>
          </w:p>
        </w:tc>
        <w:tc>
          <w:tcPr>
            <w:tcW w:w="6552" w:type="dxa"/>
            <w:tcBorders>
              <w:top w:val="single" w:sz="6" w:space="0" w:color="auto"/>
              <w:bottom w:val="single" w:sz="12" w:space="0" w:color="auto"/>
            </w:tcBorders>
            <w:shd w:val="clear" w:color="auto" w:fill="auto"/>
          </w:tcPr>
          <w:p w14:paraId="4BA0DB80" w14:textId="77777777" w:rsidR="005F507F" w:rsidRPr="00D06267" w:rsidRDefault="005F507F" w:rsidP="006242AF">
            <w:pPr>
              <w:pStyle w:val="HNormal"/>
              <w:spacing w:line="360" w:lineRule="auto"/>
              <w:rPr>
                <w:rFonts w:ascii="Times New Roman" w:hAnsi="Times New Roman" w:cs="FrankRuehl"/>
                <w:b/>
                <w:bCs/>
                <w:sz w:val="20"/>
                <w:szCs w:val="26"/>
                <w:rtl/>
              </w:rPr>
            </w:pPr>
            <w:r>
              <w:rPr>
                <w:rFonts w:ascii="Times New Roman" w:hAnsi="Times New Roman" w:cs="FrankRuehl" w:hint="cs"/>
                <w:b/>
                <w:bCs/>
                <w:sz w:val="20"/>
                <w:szCs w:val="26"/>
                <w:rtl/>
              </w:rPr>
              <w:t xml:space="preserve">במסגרת הראיון, המציע יידרש להציג את נסיונו הרלבנטי, להדגים ולהסביר את המוצר המוצע ואת המתודולגיה </w:t>
            </w:r>
            <w:r w:rsidRPr="00D06267">
              <w:rPr>
                <w:rFonts w:ascii="Times New Roman" w:hAnsi="Times New Roman" w:cs="FrankRuehl" w:hint="cs"/>
                <w:b/>
                <w:bCs/>
                <w:sz w:val="20"/>
                <w:szCs w:val="26"/>
                <w:rtl/>
              </w:rPr>
              <w:t>המוצעת למימוש הפרויקט (כולל הרכבו של הצוות המוצע), את לוח-הזמנים המוצע ואת אופן העמידה בו וכל נושא רלבנטי אחר, אשר רשות המים תהיה מעונינת לבחון.</w:t>
            </w:r>
          </w:p>
          <w:p w14:paraId="75119A09" w14:textId="77777777" w:rsidR="005F507F" w:rsidRPr="00D06267" w:rsidRDefault="005F507F" w:rsidP="006242AF">
            <w:pPr>
              <w:pStyle w:val="HNormal"/>
              <w:spacing w:line="360" w:lineRule="auto"/>
              <w:rPr>
                <w:rFonts w:ascii="Times New Roman" w:hAnsi="Times New Roman" w:cs="FrankRuehl"/>
                <w:sz w:val="20"/>
                <w:szCs w:val="26"/>
                <w:rtl/>
              </w:rPr>
            </w:pPr>
            <w:r w:rsidRPr="00D06267">
              <w:rPr>
                <w:rFonts w:ascii="Times New Roman" w:hAnsi="Times New Roman" w:cs="FrankRuehl" w:hint="cs"/>
                <w:sz w:val="20"/>
                <w:szCs w:val="26"/>
                <w:rtl/>
              </w:rPr>
              <w:t>הראיון יתקיים עם נציג המציע ועם מנהל הפרויקט המוצע, לצורך התרשמות מיכולתם של המציע ושל מנהל הפרויקט לבצע את כל הנדרש לפי מכרז זה.</w:t>
            </w:r>
          </w:p>
          <w:p w14:paraId="3F4F319F" w14:textId="77777777" w:rsidR="005F507F" w:rsidRPr="00D06267" w:rsidRDefault="005F507F"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אמות מידה לראיון הן (בין היתר):</w:t>
            </w:r>
          </w:p>
          <w:p w14:paraId="5C2F7F65" w14:textId="77777777" w:rsidR="005F507F" w:rsidRDefault="005F507F" w:rsidP="00B41099">
            <w:pPr>
              <w:pStyle w:val="HNormal"/>
              <w:numPr>
                <w:ilvl w:val="0"/>
                <w:numId w:val="26"/>
              </w:numPr>
              <w:tabs>
                <w:tab w:val="left" w:pos="576"/>
              </w:tabs>
              <w:spacing w:after="0" w:line="360" w:lineRule="auto"/>
              <w:ind w:left="576" w:hanging="576"/>
              <w:rPr>
                <w:rFonts w:ascii="Times New Roman" w:hAnsi="Times New Roman" w:cs="FrankRuehl"/>
                <w:sz w:val="20"/>
                <w:szCs w:val="26"/>
              </w:rPr>
            </w:pPr>
            <w:r>
              <w:rPr>
                <w:rFonts w:ascii="Times New Roman" w:hAnsi="Times New Roman" w:cs="FrankRuehl" w:hint="cs"/>
                <w:sz w:val="20"/>
                <w:szCs w:val="26"/>
                <w:rtl/>
              </w:rPr>
              <w:t>יכולותיו של המוצר המוצע.</w:t>
            </w:r>
          </w:p>
          <w:p w14:paraId="25372F58"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יכולת מקצועית;</w:t>
            </w:r>
          </w:p>
          <w:p w14:paraId="511FFACA"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כושר ניהול;</w:t>
            </w:r>
          </w:p>
          <w:p w14:paraId="52E4FD96"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כושר ארגון;</w:t>
            </w:r>
          </w:p>
          <w:p w14:paraId="35E1340B"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Pr>
            </w:pPr>
            <w:r w:rsidRPr="00D06267">
              <w:rPr>
                <w:rFonts w:ascii="Times New Roman" w:hAnsi="Times New Roman" w:cs="FrankRuehl" w:hint="cs"/>
                <w:sz w:val="20"/>
                <w:szCs w:val="26"/>
                <w:rtl/>
              </w:rPr>
              <w:t>הבנה של השירותים הנדרשים במסגרת מכרז זה;</w:t>
            </w:r>
          </w:p>
          <w:p w14:paraId="1B964797"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זמינות (כולל של אנשי הצוות האחרים מטעם המציע);</w:t>
            </w:r>
          </w:p>
          <w:p w14:paraId="6F452B2B" w14:textId="77777777" w:rsidR="000E26D1" w:rsidRPr="000E26D1"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Pr>
            </w:pPr>
            <w:r w:rsidRPr="00D06267">
              <w:rPr>
                <w:rFonts w:ascii="Times New Roman" w:hAnsi="Times New Roman" w:cs="FrankRuehl" w:hint="cs"/>
                <w:sz w:val="20"/>
                <w:szCs w:val="26"/>
                <w:rtl/>
              </w:rPr>
              <w:t>יכולת ניתוח של נתונים;</w:t>
            </w:r>
          </w:p>
          <w:p w14:paraId="4B95FD1E" w14:textId="77777777" w:rsidR="005F507F" w:rsidRPr="009059FD" w:rsidRDefault="005F507F" w:rsidP="00B41099">
            <w:pPr>
              <w:pStyle w:val="HNormal"/>
              <w:numPr>
                <w:ilvl w:val="0"/>
                <w:numId w:val="26"/>
              </w:numPr>
              <w:tabs>
                <w:tab w:val="left" w:pos="576"/>
              </w:tabs>
              <w:spacing w:line="360" w:lineRule="auto"/>
              <w:ind w:left="576" w:hanging="576"/>
              <w:jc w:val="left"/>
              <w:rPr>
                <w:rFonts w:ascii="Times New Roman" w:hAnsi="Times New Roman" w:cs="FrankRuehl"/>
                <w:b/>
                <w:bCs/>
                <w:sz w:val="20"/>
                <w:szCs w:val="26"/>
                <w:u w:val="single"/>
                <w:rtl/>
              </w:rPr>
            </w:pPr>
            <w:r w:rsidRPr="00D06267">
              <w:rPr>
                <w:rFonts w:ascii="Times New Roman" w:hAnsi="Times New Roman" w:cs="FrankRuehl" w:hint="eastAsia"/>
                <w:sz w:val="20"/>
                <w:szCs w:val="26"/>
                <w:rtl/>
              </w:rPr>
              <w:t>יחסי</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אנוש</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ותקשורת</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בין</w:t>
            </w:r>
            <w:r w:rsidR="001827CD">
              <w:rPr>
                <w:rFonts w:ascii="Times New Roman" w:hAnsi="Times New Roman" w:cs="FrankRuehl" w:hint="cs"/>
                <w:sz w:val="20"/>
                <w:szCs w:val="26"/>
                <w:rtl/>
              </w:rPr>
              <w:t>-</w:t>
            </w:r>
            <w:r w:rsidRPr="00D06267">
              <w:rPr>
                <w:rFonts w:ascii="Times New Roman" w:hAnsi="Times New Roman" w:cs="FrankRuehl" w:hint="eastAsia"/>
                <w:sz w:val="20"/>
                <w:szCs w:val="26"/>
                <w:rtl/>
              </w:rPr>
              <w:t>אישית</w:t>
            </w:r>
            <w:r w:rsidRPr="00D06267">
              <w:rPr>
                <w:rFonts w:ascii="Times New Roman" w:hAnsi="Times New Roman" w:cs="FrankRuehl" w:hint="cs"/>
                <w:sz w:val="20"/>
                <w:szCs w:val="26"/>
                <w:rtl/>
              </w:rPr>
              <w:t>.</w:t>
            </w:r>
          </w:p>
        </w:tc>
        <w:tc>
          <w:tcPr>
            <w:tcW w:w="1019" w:type="dxa"/>
            <w:tcBorders>
              <w:top w:val="single" w:sz="6" w:space="0" w:color="auto"/>
              <w:bottom w:val="single" w:sz="12" w:space="0" w:color="auto"/>
            </w:tcBorders>
            <w:shd w:val="clear" w:color="auto" w:fill="auto"/>
          </w:tcPr>
          <w:p w14:paraId="541C4256" w14:textId="77777777" w:rsidR="005F507F" w:rsidRPr="00D06267" w:rsidRDefault="005F507F"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30</w:t>
            </w:r>
          </w:p>
        </w:tc>
      </w:tr>
      <w:tr w:rsidR="006242AF" w:rsidRPr="00D06267" w14:paraId="2CFFBFF4" w14:textId="77777777" w:rsidTr="008046D7">
        <w:trPr>
          <w:cantSplit/>
        </w:trPr>
        <w:tc>
          <w:tcPr>
            <w:tcW w:w="7848" w:type="dxa"/>
            <w:gridSpan w:val="2"/>
            <w:tcBorders>
              <w:top w:val="single" w:sz="12" w:space="0" w:color="auto"/>
              <w:bottom w:val="double" w:sz="4" w:space="0" w:color="auto"/>
            </w:tcBorders>
            <w:shd w:val="clear" w:color="auto" w:fill="auto"/>
          </w:tcPr>
          <w:p w14:paraId="6BC30264" w14:textId="77777777" w:rsidR="006242AF" w:rsidRPr="00D06267" w:rsidRDefault="006242AF" w:rsidP="006242AF">
            <w:pPr>
              <w:pStyle w:val="HNormal"/>
              <w:spacing w:after="0" w:line="360" w:lineRule="auto"/>
              <w:jc w:val="right"/>
              <w:rPr>
                <w:rFonts w:ascii="Times New Roman" w:hAnsi="Times New Roman" w:cs="FrankRuehl"/>
                <w:b/>
                <w:bCs/>
                <w:sz w:val="20"/>
                <w:szCs w:val="26"/>
                <w:rtl/>
              </w:rPr>
            </w:pPr>
            <w:r w:rsidRPr="00D06267">
              <w:rPr>
                <w:rFonts w:ascii="Times New Roman" w:hAnsi="Times New Roman" w:cs="FrankRuehl" w:hint="cs"/>
                <w:b/>
                <w:bCs/>
                <w:sz w:val="20"/>
                <w:szCs w:val="26"/>
                <w:rtl/>
              </w:rPr>
              <w:t>סה"כ</w:t>
            </w:r>
          </w:p>
        </w:tc>
        <w:tc>
          <w:tcPr>
            <w:tcW w:w="1019" w:type="dxa"/>
            <w:tcBorders>
              <w:top w:val="single" w:sz="12" w:space="0" w:color="auto"/>
              <w:bottom w:val="double" w:sz="4" w:space="0" w:color="auto"/>
            </w:tcBorders>
            <w:shd w:val="clear" w:color="auto" w:fill="auto"/>
          </w:tcPr>
          <w:p w14:paraId="333FADEA" w14:textId="77777777" w:rsidR="006242AF" w:rsidRPr="00D06267" w:rsidRDefault="006242AF" w:rsidP="005F507F">
            <w:pPr>
              <w:pStyle w:val="HNormal"/>
              <w:spacing w:after="0" w:line="360" w:lineRule="auto"/>
              <w:jc w:val="center"/>
              <w:rPr>
                <w:rFonts w:ascii="Times New Roman" w:hAnsi="Times New Roman" w:cs="FrankRuehl"/>
                <w:b/>
                <w:bCs/>
                <w:sz w:val="20"/>
                <w:szCs w:val="26"/>
                <w:rtl/>
              </w:rPr>
            </w:pPr>
            <w:r>
              <w:rPr>
                <w:rFonts w:ascii="Times New Roman" w:hAnsi="Times New Roman" w:cs="FrankRuehl" w:hint="cs"/>
                <w:b/>
                <w:bCs/>
                <w:sz w:val="20"/>
                <w:szCs w:val="26"/>
                <w:rtl/>
              </w:rPr>
              <w:t>100</w:t>
            </w:r>
          </w:p>
        </w:tc>
      </w:tr>
    </w:tbl>
    <w:p w14:paraId="6A73B43A" w14:textId="77777777" w:rsidR="009059FD" w:rsidRDefault="009059FD" w:rsidP="0054330A">
      <w:pPr>
        <w:pStyle w:val="HNormal"/>
        <w:tabs>
          <w:tab w:val="left" w:pos="8312"/>
        </w:tabs>
        <w:spacing w:line="360" w:lineRule="auto"/>
        <w:ind w:left="281"/>
        <w:rPr>
          <w:rFonts w:ascii="FrankRuehl" w:hAnsi="FrankRuehl" w:cs="FrankRuehl"/>
          <w:sz w:val="20"/>
          <w:szCs w:val="26"/>
          <w:rtl/>
        </w:rPr>
      </w:pPr>
    </w:p>
    <w:p w14:paraId="73D604EF"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37" w:name="_Ref363640248"/>
      <w:bookmarkStart w:id="138" w:name="_Ref363644303"/>
      <w:bookmarkStart w:id="139" w:name="_Toc364353837"/>
      <w:bookmarkStart w:id="140" w:name="_Toc145672656"/>
      <w:r w:rsidRPr="002B0399">
        <w:rPr>
          <w:rFonts w:ascii="Times New Roman Bold" w:hAnsi="Times New Roman Bold" w:cs="FrankRuehl" w:hint="cs"/>
          <w:b/>
          <w:bCs/>
          <w:sz w:val="26"/>
          <w:szCs w:val="32"/>
          <w:u w:val="single"/>
          <w:rtl/>
        </w:rPr>
        <w:t xml:space="preserve">הצעת המחיר </w:t>
      </w:r>
      <w:r w:rsidR="005E5183" w:rsidRPr="002B0399">
        <w:rPr>
          <w:rFonts w:ascii="Times New Roman Bold" w:hAnsi="Times New Roman Bold" w:cs="FrankRuehl"/>
          <w:b/>
          <w:bCs/>
          <w:sz w:val="26"/>
          <w:szCs w:val="32"/>
          <w:u w:val="single"/>
          <w:rtl/>
        </w:rPr>
        <w:t>-</w:t>
      </w:r>
      <w:r w:rsidRPr="002B0399">
        <w:rPr>
          <w:rFonts w:ascii="Times New Roman Bold" w:hAnsi="Times New Roman Bold" w:cs="FrankRuehl" w:hint="cs"/>
          <w:b/>
          <w:bCs/>
          <w:sz w:val="26"/>
          <w:szCs w:val="32"/>
          <w:u w:val="single"/>
          <w:rtl/>
        </w:rPr>
        <w:t xml:space="preserve"> הנחיות להגשה, קביעת הניקוד והוראות מחייבות</w:t>
      </w:r>
      <w:bookmarkEnd w:id="137"/>
      <w:bookmarkEnd w:id="138"/>
      <w:bookmarkEnd w:id="139"/>
      <w:bookmarkEnd w:id="140"/>
    </w:p>
    <w:p w14:paraId="74884C4B" w14:textId="77777777" w:rsidR="007A2B4F" w:rsidRDefault="007A2B4F" w:rsidP="002C075D">
      <w:pPr>
        <w:pStyle w:val="HNormal"/>
        <w:numPr>
          <w:ilvl w:val="1"/>
          <w:numId w:val="2"/>
        </w:numPr>
        <w:tabs>
          <w:tab w:val="left" w:pos="8312"/>
        </w:tabs>
        <w:spacing w:after="240" w:line="360" w:lineRule="auto"/>
        <w:rPr>
          <w:rFonts w:cs="FrankRuehl"/>
          <w:sz w:val="26"/>
          <w:szCs w:val="26"/>
        </w:rPr>
      </w:pPr>
      <w:r w:rsidRPr="002C075D">
        <w:rPr>
          <w:rFonts w:ascii="Times New Roman" w:hAnsi="Times New Roman" w:cs="FrankRuehl" w:hint="cs"/>
          <w:sz w:val="20"/>
          <w:szCs w:val="26"/>
          <w:rtl/>
        </w:rPr>
        <w:t>על</w:t>
      </w:r>
      <w:r w:rsidRPr="00DE0236">
        <w:rPr>
          <w:rFonts w:cs="FrankRuehl" w:hint="cs"/>
          <w:sz w:val="26"/>
          <w:szCs w:val="26"/>
          <w:rtl/>
        </w:rPr>
        <w:t xml:space="preserve"> המציע</w:t>
      </w:r>
      <w:r>
        <w:rPr>
          <w:rFonts w:cs="FrankRuehl" w:hint="cs"/>
          <w:sz w:val="26"/>
          <w:szCs w:val="26"/>
          <w:rtl/>
        </w:rPr>
        <w:t>/ה</w:t>
      </w:r>
      <w:r w:rsidRPr="00DE0236">
        <w:rPr>
          <w:rFonts w:cs="FrankRuehl" w:hint="cs"/>
          <w:sz w:val="26"/>
          <w:szCs w:val="26"/>
          <w:rtl/>
        </w:rPr>
        <w:t xml:space="preserve"> למלא כנדרש את </w:t>
      </w:r>
      <w:r>
        <w:rPr>
          <w:rFonts w:cs="FrankRuehl" w:hint="cs"/>
          <w:sz w:val="26"/>
          <w:szCs w:val="26"/>
          <w:rtl/>
        </w:rPr>
        <w:t>"</w:t>
      </w:r>
      <w:r w:rsidRPr="00CF7008">
        <w:rPr>
          <w:rFonts w:cs="FrankRuehl" w:hint="eastAsia"/>
          <w:b/>
          <w:bCs/>
          <w:sz w:val="26"/>
          <w:szCs w:val="26"/>
          <w:u w:val="single"/>
          <w:rtl/>
        </w:rPr>
        <w:t>נספח</w:t>
      </w:r>
      <w:r w:rsidRPr="00CF7008">
        <w:rPr>
          <w:rFonts w:cs="FrankRuehl"/>
          <w:b/>
          <w:bCs/>
          <w:sz w:val="26"/>
          <w:szCs w:val="26"/>
          <w:u w:val="single"/>
          <w:rtl/>
        </w:rPr>
        <w:t xml:space="preserve"> </w:t>
      </w:r>
      <w:r w:rsidRPr="00CF7008">
        <w:rPr>
          <w:rFonts w:cs="FrankRuehl" w:hint="eastAsia"/>
          <w:b/>
          <w:bCs/>
          <w:sz w:val="26"/>
          <w:szCs w:val="26"/>
          <w:u w:val="single"/>
          <w:rtl/>
        </w:rPr>
        <w:t>ב</w:t>
      </w:r>
      <w:r w:rsidRPr="00CF7008">
        <w:rPr>
          <w:rFonts w:cs="FrankRuehl"/>
          <w:b/>
          <w:bCs/>
          <w:sz w:val="26"/>
          <w:szCs w:val="26"/>
          <w:u w:val="single"/>
          <w:rtl/>
        </w:rPr>
        <w:t>'</w:t>
      </w:r>
      <w:r w:rsidRPr="00DE0236">
        <w:rPr>
          <w:rFonts w:cs="FrankRuehl" w:hint="cs"/>
          <w:sz w:val="26"/>
          <w:szCs w:val="26"/>
          <w:rtl/>
        </w:rPr>
        <w:t xml:space="preserve">" </w:t>
      </w:r>
      <w:r>
        <w:rPr>
          <w:rFonts w:cs="FrankRuehl"/>
          <w:sz w:val="26"/>
          <w:szCs w:val="26"/>
          <w:rtl/>
        </w:rPr>
        <w:t>-</w:t>
      </w:r>
      <w:r w:rsidRPr="00DE0236">
        <w:rPr>
          <w:rFonts w:cs="FrankRuehl" w:hint="cs"/>
          <w:sz w:val="26"/>
          <w:szCs w:val="26"/>
          <w:rtl/>
        </w:rPr>
        <w:t xml:space="preserve"> "טופס הצעת מחיר".</w:t>
      </w:r>
    </w:p>
    <w:p w14:paraId="2BE3C2AC" w14:textId="77777777" w:rsidR="002C075D" w:rsidRPr="00D06267" w:rsidRDefault="002C075D" w:rsidP="002C075D">
      <w:pPr>
        <w:pStyle w:val="HNormal"/>
        <w:numPr>
          <w:ilvl w:val="1"/>
          <w:numId w:val="2"/>
        </w:numPr>
        <w:tabs>
          <w:tab w:val="left" w:pos="8312"/>
        </w:tabs>
        <w:spacing w:after="240" w:line="360" w:lineRule="auto"/>
        <w:rPr>
          <w:rFonts w:ascii="Times New Roman" w:hAnsi="Times New Roman" w:cs="FrankRuehl"/>
          <w:sz w:val="20"/>
          <w:szCs w:val="26"/>
        </w:rPr>
      </w:pPr>
      <w:r w:rsidRPr="00D06267">
        <w:rPr>
          <w:rFonts w:ascii="Times New Roman" w:hAnsi="Times New Roman" w:cs="FrankRuehl" w:hint="cs"/>
          <w:sz w:val="20"/>
          <w:szCs w:val="26"/>
          <w:rtl/>
        </w:rPr>
        <w:t>על המציע להציע מחיר עבור הקמת המערכת, עלות תחזוקה שנתית ועבור שעות-עבודה לשירותים מיוחדים עבורה ועבור כל תקופת השירות. מובהר, כי התמורה בגין שעת-עבודה לא תעלה על התעריף המירבי, כפי שנקבע ע"י רשות המים בנספח ב' להלן (הצעת המחיר) לגבי כל נותן-שירות.</w:t>
      </w:r>
    </w:p>
    <w:p w14:paraId="5BB009D6" w14:textId="77777777" w:rsidR="00057A86" w:rsidRDefault="00057A86" w:rsidP="002C075D">
      <w:pPr>
        <w:pStyle w:val="HNormal"/>
        <w:numPr>
          <w:ilvl w:val="1"/>
          <w:numId w:val="2"/>
        </w:numPr>
        <w:tabs>
          <w:tab w:val="left" w:pos="8312"/>
        </w:tabs>
        <w:spacing w:after="240" w:line="360" w:lineRule="auto"/>
        <w:rPr>
          <w:rFonts w:cs="FrankRuehl"/>
          <w:sz w:val="26"/>
          <w:szCs w:val="26"/>
        </w:rPr>
      </w:pPr>
      <w:r w:rsidRPr="00411161">
        <w:rPr>
          <w:rFonts w:cs="FrankRuehl" w:hint="cs"/>
          <w:sz w:val="26"/>
          <w:szCs w:val="26"/>
          <w:rtl/>
        </w:rPr>
        <w:t>הצעת המחיר הזולה ביותר</w:t>
      </w:r>
      <w:r w:rsidR="008F40A9">
        <w:rPr>
          <w:rFonts w:cs="FrankRuehl" w:hint="cs"/>
          <w:sz w:val="26"/>
          <w:szCs w:val="26"/>
          <w:rtl/>
        </w:rPr>
        <w:t xml:space="preserve"> </w:t>
      </w:r>
      <w:r w:rsidRPr="00411161">
        <w:rPr>
          <w:rFonts w:cs="FrankRuehl" w:hint="cs"/>
          <w:sz w:val="26"/>
          <w:szCs w:val="26"/>
          <w:rtl/>
        </w:rPr>
        <w:t>תזכה לניקוד של 100% (השווים ל</w:t>
      </w:r>
      <w:r w:rsidR="00B402CE">
        <w:rPr>
          <w:rFonts w:cs="FrankRuehl" w:hint="cs"/>
          <w:sz w:val="26"/>
          <w:szCs w:val="26"/>
          <w:rtl/>
        </w:rPr>
        <w:t>-</w:t>
      </w:r>
      <w:r w:rsidR="007A2B4F">
        <w:rPr>
          <w:rFonts w:cs="FrankRuehl" w:hint="cs"/>
          <w:sz w:val="26"/>
          <w:szCs w:val="26"/>
          <w:rtl/>
        </w:rPr>
        <w:t>4</w:t>
      </w:r>
      <w:r w:rsidR="00B4016E">
        <w:rPr>
          <w:rFonts w:cs="FrankRuehl" w:hint="cs"/>
          <w:sz w:val="26"/>
          <w:szCs w:val="26"/>
          <w:rtl/>
        </w:rPr>
        <w:t>0</w:t>
      </w:r>
      <w:r w:rsidRPr="00411161">
        <w:rPr>
          <w:rFonts w:cs="FrankRuehl" w:hint="cs"/>
          <w:sz w:val="26"/>
          <w:szCs w:val="26"/>
          <w:rtl/>
        </w:rPr>
        <w:t>% מתוך הציון הכולל להצעה במכרז) ובהתאם תדורגנה ההצעות הבאות. נוסחת החישוב היא</w:t>
      </w:r>
      <w:r>
        <w:rPr>
          <w:rFonts w:cs="FrankRuehl" w:hint="cs"/>
          <w:sz w:val="26"/>
          <w:szCs w:val="26"/>
          <w:rtl/>
        </w:rPr>
        <w:t>:</w:t>
      </w:r>
    </w:p>
    <w:p w14:paraId="0B765048" w14:textId="77777777" w:rsidR="00E33063" w:rsidRPr="000B3AFC" w:rsidRDefault="00E33063" w:rsidP="00827906">
      <w:pPr>
        <w:pStyle w:val="af2"/>
        <w:widowControl/>
        <w:tabs>
          <w:tab w:val="clear" w:pos="4153"/>
          <w:tab w:val="clear" w:pos="8306"/>
          <w:tab w:val="left" w:pos="4221"/>
          <w:tab w:val="center" w:pos="4825"/>
        </w:tabs>
        <w:adjustRightInd/>
        <w:spacing w:after="240" w:line="360" w:lineRule="auto"/>
        <w:textAlignment w:val="auto"/>
        <w:rPr>
          <w:rFonts w:cs="FrankRuehl"/>
          <w:sz w:val="26"/>
          <w:szCs w:val="26"/>
          <w:rtl/>
        </w:rPr>
      </w:pPr>
      <w:r w:rsidRPr="000B3AFC">
        <w:rPr>
          <w:rFonts w:cs="FrankRuehl" w:hint="cs"/>
          <w:b/>
          <w:bCs/>
          <w:sz w:val="26"/>
          <w:szCs w:val="26"/>
          <w:rtl/>
        </w:rPr>
        <w:t xml:space="preserve">ציון = </w:t>
      </w:r>
      <w:r w:rsidRPr="000B3AFC">
        <w:rPr>
          <w:rFonts w:cs="FrankRuehl" w:hint="cs"/>
          <w:sz w:val="26"/>
          <w:szCs w:val="26"/>
          <w:rtl/>
        </w:rPr>
        <w:t xml:space="preserve">הניקוד באמת המידה </w:t>
      </w:r>
      <w:r w:rsidRPr="000B3AFC">
        <w:rPr>
          <w:rFonts w:cs="FrankRuehl"/>
          <w:i/>
          <w:iCs/>
          <w:sz w:val="26"/>
          <w:szCs w:val="26"/>
        </w:rPr>
        <w:t>x</w:t>
      </w:r>
      <w:r w:rsidRPr="000B3AFC">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 xml:space="preserve">ביותר </m:t>
            </m:r>
            <m:r>
              <m:rPr>
                <m:sty m:val="p"/>
              </m:rPr>
              <w:rPr>
                <w:rFonts w:ascii="Cambria Math" w:hAnsi="Cambria Math" w:cs="FrankRuehl" w:hint="cs"/>
                <w:sz w:val="26"/>
                <w:szCs w:val="26"/>
                <w:rtl/>
              </w:rPr>
              <m:t>הזולה</m:t>
            </m:r>
            <m:r>
              <m:rPr>
                <m:sty m:val="p"/>
              </m:rPr>
              <w:rPr>
                <w:rFonts w:ascii="Cambria Math" w:hAnsi="Cambria Math" w:cs="FrankRuehl"/>
                <w:sz w:val="26"/>
                <w:szCs w:val="26"/>
              </w:rPr>
              <m:t xml:space="preserve"> </m:t>
            </m:r>
            <m:r>
              <m:rPr>
                <m:sty m:val="p"/>
              </m:rPr>
              <w:rPr>
                <w:rFonts w:ascii="Cambria Math" w:hAnsi="Cambria Math" w:cs="FrankRuehl" w:hint="cs"/>
                <w:sz w:val="26"/>
                <w:szCs w:val="26"/>
                <w:rtl/>
              </w:rPr>
              <m:t>המחיר</m:t>
            </m:r>
            <m:r>
              <m:rPr>
                <m:sty m:val="p"/>
              </m:rPr>
              <w:rPr>
                <w:rFonts w:ascii="Cambria Math" w:hAnsi="Cambria Math" w:cs="FrankRuehl"/>
                <w:sz w:val="26"/>
                <w:szCs w:val="26"/>
              </w:rPr>
              <m:t xml:space="preserve"> </m:t>
            </m:r>
            <m:r>
              <m:rPr>
                <m:sty m:val="p"/>
              </m:rPr>
              <w:rPr>
                <w:rFonts w:ascii="Cambria Math" w:hAnsi="Cambria Math" w:cs="FrankRuehl" w:hint="cs"/>
                <w:sz w:val="26"/>
                <w:szCs w:val="26"/>
                <w:rtl/>
              </w:rPr>
              <m:t>הצעת</m:t>
            </m:r>
            <m:r>
              <m:rPr>
                <m:sty m:val="p"/>
              </m:rPr>
              <w:rPr>
                <w:rFonts w:ascii="Cambria Math" w:hAnsi="Cambria Math" w:cs="FrankRuehl"/>
                <w:sz w:val="26"/>
                <w:szCs w:val="26"/>
              </w:rPr>
              <m:t xml:space="preserve"> </m:t>
            </m:r>
          </m:num>
          <m:den>
            <m:r>
              <m:rPr>
                <m:sty m:val="p"/>
              </m:rPr>
              <w:rPr>
                <w:rFonts w:ascii="Cambria Math" w:hAnsi="Cambria Math" w:cs="FrankRuehl"/>
                <w:sz w:val="26"/>
                <w:szCs w:val="26"/>
                <w:rtl/>
              </w:rPr>
              <m:t xml:space="preserve"> </m:t>
            </m:r>
            <m:r>
              <m:rPr>
                <m:sty m:val="p"/>
              </m:rPr>
              <w:rPr>
                <w:rFonts w:ascii="Cambria Math" w:hAnsi="Cambria Math" w:cs="FrankRuehl"/>
                <w:sz w:val="26"/>
                <w:szCs w:val="26"/>
              </w:rPr>
              <m:t xml:space="preserve"> </m:t>
            </m:r>
            <m:r>
              <m:rPr>
                <m:sty m:val="p"/>
              </m:rPr>
              <w:rPr>
                <w:rFonts w:ascii="Cambria Math" w:hAnsi="Cambria Math" w:cs="FrankRuehl"/>
                <w:sz w:val="26"/>
                <w:szCs w:val="26"/>
                <w:rtl/>
              </w:rPr>
              <m:t>המוצ</m:t>
            </m:r>
            <m:r>
              <m:rPr>
                <m:sty m:val="p"/>
              </m:rPr>
              <w:rPr>
                <w:rFonts w:ascii="Cambria Math" w:hAnsi="Cambria Math" w:cs="FrankRuehl" w:hint="cs"/>
                <w:sz w:val="26"/>
                <w:szCs w:val="26"/>
                <w:rtl/>
              </w:rPr>
              <m:t>עת</m:t>
            </m:r>
            <m:r>
              <m:rPr>
                <m:sty m:val="p"/>
              </m:rPr>
              <w:rPr>
                <w:rFonts w:ascii="Cambria Math" w:hAnsi="Cambria Math" w:cs="FrankRuehl"/>
                <w:sz w:val="26"/>
                <w:szCs w:val="26"/>
                <w:rtl/>
              </w:rPr>
              <m:t xml:space="preserve"> </m:t>
            </m:r>
            <m:r>
              <m:rPr>
                <m:sty m:val="p"/>
              </m:rPr>
              <w:rPr>
                <w:rFonts w:ascii="Cambria Math" w:hAnsi="Cambria Math" w:cs="FrankRuehl" w:hint="cs"/>
                <w:sz w:val="26"/>
                <w:szCs w:val="26"/>
                <w:rtl/>
              </w:rPr>
              <m:t>המחיר</m:t>
            </m:r>
            <m:r>
              <m:rPr>
                <m:sty m:val="p"/>
              </m:rPr>
              <w:rPr>
                <w:rFonts w:ascii="Cambria Math" w:hAnsi="Cambria Math" w:cs="FrankRuehl"/>
                <w:sz w:val="26"/>
                <w:szCs w:val="26"/>
                <w:rtl/>
              </w:rPr>
              <m:t xml:space="preserve"> </m:t>
            </m:r>
            <m:r>
              <m:rPr>
                <m:sty m:val="p"/>
              </m:rPr>
              <w:rPr>
                <w:rFonts w:ascii="Cambria Math" w:hAnsi="Cambria Math" w:cs="FrankRuehl" w:hint="cs"/>
                <w:sz w:val="26"/>
                <w:szCs w:val="26"/>
                <w:rtl/>
              </w:rPr>
              <m:t>הצעת</m:t>
            </m:r>
            <m:r>
              <m:rPr>
                <m:sty m:val="p"/>
              </m:rPr>
              <w:rPr>
                <w:rFonts w:ascii="Cambria Math" w:hAnsi="Cambria Math" w:cs="FrankRuehl"/>
                <w:sz w:val="26"/>
                <w:szCs w:val="26"/>
                <w:rtl/>
              </w:rPr>
              <m:t xml:space="preserve"> </m:t>
            </m:r>
          </m:den>
        </m:f>
      </m:oMath>
    </w:p>
    <w:p w14:paraId="54F27F18" w14:textId="6B333B45" w:rsidR="00057A86" w:rsidRPr="00AC6BE3" w:rsidRDefault="00FC69D8" w:rsidP="00E5494D">
      <w:pPr>
        <w:pStyle w:val="HNormal"/>
        <w:numPr>
          <w:ilvl w:val="1"/>
          <w:numId w:val="2"/>
        </w:numPr>
        <w:tabs>
          <w:tab w:val="left" w:pos="8312"/>
        </w:tabs>
        <w:spacing w:after="240" w:line="360" w:lineRule="auto"/>
        <w:rPr>
          <w:rFonts w:cs="FrankRuehl"/>
          <w:sz w:val="26"/>
          <w:szCs w:val="26"/>
        </w:rPr>
      </w:pPr>
      <w:r w:rsidRPr="00E5494D">
        <w:rPr>
          <w:rFonts w:cs="FrankRuehl" w:hint="cs"/>
          <w:b/>
          <w:bCs/>
          <w:sz w:val="26"/>
          <w:szCs w:val="26"/>
          <w:u w:val="single"/>
          <w:rtl/>
        </w:rPr>
        <w:t>את הצעת המחיר</w:t>
      </w:r>
      <w:r w:rsidR="00EF071A">
        <w:rPr>
          <w:rFonts w:cs="FrankRuehl" w:hint="cs"/>
          <w:b/>
          <w:bCs/>
          <w:sz w:val="26"/>
          <w:szCs w:val="26"/>
          <w:u w:val="single"/>
          <w:rtl/>
        </w:rPr>
        <w:t>,</w:t>
      </w:r>
      <w:r w:rsidRPr="00E5494D">
        <w:rPr>
          <w:rFonts w:cs="FrankRuehl" w:hint="cs"/>
          <w:b/>
          <w:bCs/>
          <w:sz w:val="26"/>
          <w:szCs w:val="26"/>
          <w:u w:val="single"/>
          <w:rtl/>
        </w:rPr>
        <w:t xml:space="preserve"> בנוסח המצ"ב כ</w:t>
      </w:r>
      <w:r w:rsidR="003540BD" w:rsidRPr="00E5494D">
        <w:rPr>
          <w:rFonts w:cs="FrankRuehl" w:hint="cs"/>
          <w:b/>
          <w:bCs/>
          <w:sz w:val="26"/>
          <w:szCs w:val="26"/>
          <w:u w:val="single"/>
          <w:rtl/>
        </w:rPr>
        <w:t>"</w:t>
      </w:r>
      <w:r w:rsidRPr="00E5494D">
        <w:rPr>
          <w:rFonts w:cs="FrankRuehl" w:hint="cs"/>
          <w:b/>
          <w:bCs/>
          <w:sz w:val="26"/>
          <w:szCs w:val="26"/>
          <w:u w:val="single"/>
          <w:rtl/>
        </w:rPr>
        <w:t xml:space="preserve">נספח </w:t>
      </w:r>
      <w:r w:rsidR="00D27587" w:rsidRPr="00E5494D">
        <w:rPr>
          <w:rFonts w:cs="FrankRuehl" w:hint="cs"/>
          <w:b/>
          <w:bCs/>
          <w:sz w:val="26"/>
          <w:szCs w:val="26"/>
          <w:u w:val="single"/>
          <w:rtl/>
        </w:rPr>
        <w:t>ב</w:t>
      </w:r>
      <w:r w:rsidR="003540BD" w:rsidRPr="00E5494D">
        <w:rPr>
          <w:rFonts w:cs="FrankRuehl" w:hint="cs"/>
          <w:b/>
          <w:bCs/>
          <w:sz w:val="26"/>
          <w:szCs w:val="26"/>
          <w:u w:val="single"/>
          <w:rtl/>
        </w:rPr>
        <w:t>'</w:t>
      </w:r>
      <w:r w:rsidRPr="00E5494D">
        <w:rPr>
          <w:rFonts w:cs="FrankRuehl" w:hint="cs"/>
          <w:b/>
          <w:bCs/>
          <w:sz w:val="26"/>
          <w:szCs w:val="26"/>
          <w:u w:val="single"/>
          <w:rtl/>
        </w:rPr>
        <w:t xml:space="preserve">" </w:t>
      </w:r>
      <w:r w:rsidR="0051277C" w:rsidRPr="00E5494D">
        <w:rPr>
          <w:rFonts w:cs="FrankRuehl" w:hint="cs"/>
          <w:b/>
          <w:bCs/>
          <w:sz w:val="26"/>
          <w:szCs w:val="26"/>
          <w:u w:val="single"/>
          <w:rtl/>
        </w:rPr>
        <w:t>במכרז</w:t>
      </w:r>
      <w:r w:rsidR="00EF071A">
        <w:rPr>
          <w:rFonts w:cs="FrankRuehl" w:hint="cs"/>
          <w:b/>
          <w:bCs/>
          <w:sz w:val="26"/>
          <w:szCs w:val="26"/>
          <w:u w:val="single"/>
          <w:rtl/>
        </w:rPr>
        <w:t>,</w:t>
      </w:r>
      <w:r w:rsidRPr="00E5494D">
        <w:rPr>
          <w:rFonts w:cs="FrankRuehl" w:hint="cs"/>
          <w:b/>
          <w:bCs/>
          <w:sz w:val="26"/>
          <w:szCs w:val="26"/>
          <w:u w:val="single"/>
          <w:rtl/>
        </w:rPr>
        <w:t xml:space="preserve"> יש להגיש </w:t>
      </w:r>
      <w:r w:rsidR="003057D6" w:rsidRPr="00E5494D">
        <w:rPr>
          <w:rFonts w:cs="FrankRuehl" w:hint="cs"/>
          <w:b/>
          <w:bCs/>
          <w:sz w:val="26"/>
          <w:szCs w:val="26"/>
          <w:u w:val="single"/>
          <w:rtl/>
        </w:rPr>
        <w:t>באופן המפורט ב</w:t>
      </w:r>
      <w:r w:rsidR="00CB0D40" w:rsidRPr="00E5494D">
        <w:rPr>
          <w:rFonts w:cs="FrankRuehl" w:hint="cs"/>
          <w:b/>
          <w:bCs/>
          <w:sz w:val="26"/>
          <w:szCs w:val="26"/>
          <w:u w:val="single"/>
          <w:rtl/>
        </w:rPr>
        <w:t>תת-</w:t>
      </w:r>
      <w:r w:rsidR="003057D6" w:rsidRPr="00E5494D">
        <w:rPr>
          <w:rFonts w:cs="FrankRuehl" w:hint="cs"/>
          <w:b/>
          <w:bCs/>
          <w:sz w:val="26"/>
          <w:szCs w:val="26"/>
          <w:u w:val="single"/>
          <w:rtl/>
        </w:rPr>
        <w:t xml:space="preserve">סעיף </w:t>
      </w:r>
      <w:r w:rsidR="00E41A07">
        <w:rPr>
          <w:rFonts w:cs="FrankRuehl" w:hint="cs"/>
          <w:b/>
          <w:bCs/>
          <w:sz w:val="26"/>
          <w:szCs w:val="26"/>
          <w:u w:val="single"/>
          <w:rtl/>
        </w:rPr>
        <w:t>8.5.</w:t>
      </w:r>
      <w:r w:rsidR="002115E9">
        <w:rPr>
          <w:rFonts w:cs="FrankRuehl" w:hint="cs"/>
          <w:b/>
          <w:bCs/>
          <w:sz w:val="26"/>
          <w:szCs w:val="26"/>
          <w:u w:val="single"/>
          <w:rtl/>
        </w:rPr>
        <w:t>6</w:t>
      </w:r>
      <w:r w:rsidR="003057D6" w:rsidRPr="00E5494D">
        <w:rPr>
          <w:rFonts w:cs="FrankRuehl" w:hint="cs"/>
          <w:b/>
          <w:bCs/>
          <w:sz w:val="26"/>
          <w:szCs w:val="26"/>
          <w:u w:val="single"/>
          <w:rtl/>
        </w:rPr>
        <w:t xml:space="preserve"> להל</w:t>
      </w:r>
      <w:r w:rsidR="00E5494D">
        <w:rPr>
          <w:rFonts w:cs="FrankRuehl" w:hint="cs"/>
          <w:b/>
          <w:bCs/>
          <w:sz w:val="26"/>
          <w:szCs w:val="26"/>
          <w:u w:val="single"/>
          <w:rtl/>
        </w:rPr>
        <w:t>ן.</w:t>
      </w:r>
    </w:p>
    <w:p w14:paraId="7602AA9C" w14:textId="77777777" w:rsidR="0033132B" w:rsidRPr="000A7D70" w:rsidRDefault="0000269D" w:rsidP="00E5494D">
      <w:pPr>
        <w:pStyle w:val="HNormal"/>
        <w:numPr>
          <w:ilvl w:val="1"/>
          <w:numId w:val="2"/>
        </w:numPr>
        <w:tabs>
          <w:tab w:val="left" w:pos="8312"/>
        </w:tabs>
        <w:spacing w:after="240" w:line="360" w:lineRule="auto"/>
        <w:rPr>
          <w:rFonts w:cs="FrankRuehl"/>
          <w:sz w:val="26"/>
          <w:szCs w:val="26"/>
        </w:rPr>
      </w:pPr>
      <w:r w:rsidRPr="00AC6BE3">
        <w:rPr>
          <w:rFonts w:cs="FrankRuehl"/>
          <w:sz w:val="26"/>
          <w:szCs w:val="26"/>
          <w:rtl/>
        </w:rPr>
        <w:lastRenderedPageBreak/>
        <w:t xml:space="preserve">הצעת מחיר מותנית </w:t>
      </w:r>
      <w:r w:rsidR="0033132B" w:rsidRPr="00AC6BE3">
        <w:rPr>
          <w:rFonts w:cs="FrankRuehl"/>
          <w:sz w:val="26"/>
          <w:szCs w:val="26"/>
          <w:rtl/>
        </w:rPr>
        <w:t xml:space="preserve">או מסויגת </w:t>
      </w:r>
      <w:r w:rsidR="0033132B" w:rsidRPr="00AC6BE3">
        <w:rPr>
          <w:rFonts w:cs="FrankRuehl" w:hint="cs"/>
          <w:sz w:val="26"/>
          <w:szCs w:val="26"/>
          <w:rtl/>
        </w:rPr>
        <w:t>או הכוללת ש</w:t>
      </w:r>
      <w:r w:rsidR="00F7478E" w:rsidRPr="00AC6BE3">
        <w:rPr>
          <w:rFonts w:cs="FrankRuehl" w:hint="cs"/>
          <w:sz w:val="26"/>
          <w:szCs w:val="26"/>
          <w:rtl/>
        </w:rPr>
        <w:t>ינוי של נוסח ההצעה הכתוב ב</w:t>
      </w:r>
      <w:r w:rsidR="003540BD" w:rsidRPr="00AC6BE3">
        <w:rPr>
          <w:rFonts w:cs="FrankRuehl" w:hint="cs"/>
          <w:sz w:val="26"/>
          <w:szCs w:val="26"/>
          <w:rtl/>
        </w:rPr>
        <w:t>"</w:t>
      </w:r>
      <w:r w:rsidR="00F7478E" w:rsidRPr="00E5494D">
        <w:rPr>
          <w:rFonts w:cs="FrankRuehl" w:hint="eastAsia"/>
          <w:sz w:val="26"/>
          <w:szCs w:val="26"/>
          <w:rtl/>
        </w:rPr>
        <w:t>נספח</w:t>
      </w:r>
      <w:r w:rsidR="00F7478E" w:rsidRPr="00E5494D">
        <w:rPr>
          <w:rFonts w:cs="FrankRuehl"/>
          <w:sz w:val="26"/>
          <w:szCs w:val="26"/>
          <w:rtl/>
        </w:rPr>
        <w:t xml:space="preserve"> </w:t>
      </w:r>
      <w:r w:rsidR="00F7478E" w:rsidRPr="00E5494D">
        <w:rPr>
          <w:rFonts w:cs="FrankRuehl" w:hint="eastAsia"/>
          <w:sz w:val="26"/>
          <w:szCs w:val="26"/>
          <w:rtl/>
        </w:rPr>
        <w:t>ב</w:t>
      </w:r>
      <w:r w:rsidR="0033132B" w:rsidRPr="00E5494D">
        <w:rPr>
          <w:rFonts w:cs="FrankRuehl"/>
          <w:sz w:val="26"/>
          <w:szCs w:val="26"/>
          <w:rtl/>
        </w:rPr>
        <w:t>'</w:t>
      </w:r>
      <w:r w:rsidR="003540BD" w:rsidRPr="00AC6BE3">
        <w:rPr>
          <w:rFonts w:cs="FrankRuehl" w:hint="cs"/>
          <w:sz w:val="26"/>
          <w:szCs w:val="26"/>
          <w:rtl/>
        </w:rPr>
        <w:t>"</w:t>
      </w:r>
      <w:r w:rsidR="0033132B" w:rsidRPr="00AC6BE3">
        <w:rPr>
          <w:rFonts w:cs="FrankRuehl" w:hint="cs"/>
          <w:sz w:val="26"/>
          <w:szCs w:val="26"/>
          <w:rtl/>
        </w:rPr>
        <w:t xml:space="preserve"> </w:t>
      </w:r>
      <w:r w:rsidR="0033132B" w:rsidRPr="00AC6BE3">
        <w:rPr>
          <w:rFonts w:cs="FrankRuehl"/>
          <w:sz w:val="26"/>
          <w:szCs w:val="26"/>
          <w:rtl/>
        </w:rPr>
        <w:t>ת</w:t>
      </w:r>
      <w:r w:rsidR="00C7101D" w:rsidRPr="00AC6BE3">
        <w:rPr>
          <w:rFonts w:cs="FrankRuehl" w:hint="cs"/>
          <w:sz w:val="26"/>
          <w:szCs w:val="26"/>
          <w:rtl/>
        </w:rPr>
        <w:t>ביא ל</w:t>
      </w:r>
      <w:r w:rsidR="0033132B" w:rsidRPr="00AC6BE3">
        <w:rPr>
          <w:rFonts w:cs="FrankRuehl"/>
          <w:sz w:val="26"/>
          <w:szCs w:val="26"/>
          <w:rtl/>
        </w:rPr>
        <w:t>פס</w:t>
      </w:r>
      <w:r w:rsidR="00C7101D" w:rsidRPr="00AC6BE3">
        <w:rPr>
          <w:rFonts w:cs="FrankRuehl" w:hint="cs"/>
          <w:sz w:val="26"/>
          <w:szCs w:val="26"/>
          <w:rtl/>
        </w:rPr>
        <w:t>י</w:t>
      </w:r>
      <w:r w:rsidR="0033132B" w:rsidRPr="00AC6BE3">
        <w:rPr>
          <w:rFonts w:cs="FrankRuehl"/>
          <w:sz w:val="26"/>
          <w:szCs w:val="26"/>
          <w:rtl/>
        </w:rPr>
        <w:t>ל</w:t>
      </w:r>
      <w:r w:rsidR="00C7101D" w:rsidRPr="00AC6BE3">
        <w:rPr>
          <w:rFonts w:cs="FrankRuehl" w:hint="cs"/>
          <w:sz w:val="26"/>
          <w:szCs w:val="26"/>
          <w:rtl/>
        </w:rPr>
        <w:t>ה</w:t>
      </w:r>
      <w:r w:rsidR="0033132B" w:rsidRPr="00DE0236">
        <w:rPr>
          <w:rFonts w:cs="FrankRuehl"/>
          <w:sz w:val="26"/>
          <w:szCs w:val="26"/>
          <w:rtl/>
        </w:rPr>
        <w:t xml:space="preserve"> </w:t>
      </w:r>
      <w:r w:rsidR="00C7101D">
        <w:rPr>
          <w:rFonts w:cs="FrankRuehl" w:hint="cs"/>
          <w:sz w:val="26"/>
          <w:szCs w:val="26"/>
          <w:rtl/>
        </w:rPr>
        <w:t xml:space="preserve">של </w:t>
      </w:r>
      <w:r w:rsidR="0033132B" w:rsidRPr="00DE0236">
        <w:rPr>
          <w:rFonts w:cs="FrankRuehl"/>
          <w:sz w:val="26"/>
          <w:szCs w:val="26"/>
          <w:rtl/>
        </w:rPr>
        <w:t>ההצעה על הסף</w:t>
      </w:r>
      <w:r w:rsidR="0033132B" w:rsidRPr="00E5494D">
        <w:rPr>
          <w:rFonts w:cs="FrankRuehl" w:hint="cs"/>
          <w:sz w:val="26"/>
          <w:szCs w:val="26"/>
          <w:rtl/>
        </w:rPr>
        <w:t>.</w:t>
      </w:r>
    </w:p>
    <w:p w14:paraId="5F581C47" w14:textId="77777777" w:rsidR="00E704B7" w:rsidRDefault="00E704B7" w:rsidP="00E5494D">
      <w:pPr>
        <w:pStyle w:val="HNormal"/>
        <w:numPr>
          <w:ilvl w:val="1"/>
          <w:numId w:val="2"/>
        </w:numPr>
        <w:tabs>
          <w:tab w:val="left" w:pos="8312"/>
        </w:tabs>
        <w:spacing w:after="360" w:line="360" w:lineRule="auto"/>
        <w:rPr>
          <w:rFonts w:cs="FrankRuehl"/>
          <w:sz w:val="26"/>
          <w:szCs w:val="26"/>
        </w:rPr>
      </w:pPr>
      <w:r w:rsidRPr="00DE0236">
        <w:rPr>
          <w:rFonts w:cs="FrankRuehl" w:hint="cs"/>
          <w:sz w:val="26"/>
          <w:szCs w:val="26"/>
          <w:rtl/>
        </w:rPr>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E5494D">
        <w:rPr>
          <w:rFonts w:cs="FrankRuehl" w:hint="cs"/>
          <w:sz w:val="26"/>
          <w:szCs w:val="26"/>
          <w:rtl/>
        </w:rPr>
        <w:t>.</w:t>
      </w:r>
    </w:p>
    <w:p w14:paraId="5241C880" w14:textId="77777777" w:rsidR="0017798C" w:rsidRPr="002B0399" w:rsidRDefault="0017798C"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41" w:name="_Toc145672657"/>
      <w:bookmarkStart w:id="142" w:name="_Hlk129168258"/>
      <w:bookmarkStart w:id="143" w:name="_Toc364353838"/>
      <w:r w:rsidRPr="002B0399">
        <w:rPr>
          <w:rFonts w:ascii="Times New Roman Bold" w:hAnsi="Times New Roman Bold" w:cs="FrankRuehl" w:hint="cs"/>
          <w:b/>
          <w:bCs/>
          <w:sz w:val="26"/>
          <w:szCs w:val="32"/>
          <w:u w:val="single"/>
          <w:rtl/>
        </w:rPr>
        <w:t>הוראות כלליות בדבר הגשת הצעות</w:t>
      </w:r>
      <w:bookmarkEnd w:id="141"/>
    </w:p>
    <w:p w14:paraId="40B5C83E" w14:textId="77777777" w:rsidR="0017798C" w:rsidRPr="000D1E94" w:rsidRDefault="0017798C" w:rsidP="00805A44">
      <w:pPr>
        <w:pStyle w:val="HNormal"/>
        <w:numPr>
          <w:ilvl w:val="1"/>
          <w:numId w:val="2"/>
        </w:numPr>
        <w:tabs>
          <w:tab w:val="left" w:pos="8312"/>
        </w:tabs>
        <w:spacing w:after="240" w:line="360" w:lineRule="auto"/>
        <w:rPr>
          <w:rFonts w:cs="FrankRuehl"/>
          <w:sz w:val="26"/>
          <w:szCs w:val="26"/>
        </w:rPr>
      </w:pPr>
      <w:bookmarkStart w:id="144" w:name="_Toc145672658"/>
      <w:bookmarkStart w:id="145" w:name="_Toc145672849"/>
      <w:r w:rsidRPr="000D1E94">
        <w:rPr>
          <w:rFonts w:cs="FrankRuehl" w:hint="cs"/>
          <w:sz w:val="26"/>
          <w:szCs w:val="26"/>
          <w:rtl/>
        </w:rPr>
        <w:t>ניתן להגיש הצעות במכרז במועדים</w:t>
      </w:r>
      <w:r w:rsidR="000E26D1">
        <w:rPr>
          <w:rFonts w:cs="FrankRuehl" w:hint="cs"/>
          <w:sz w:val="26"/>
          <w:szCs w:val="26"/>
          <w:rtl/>
        </w:rPr>
        <w:t>,</w:t>
      </w:r>
      <w:r w:rsidRPr="000D1E94">
        <w:rPr>
          <w:rFonts w:cs="FrankRuehl" w:hint="cs"/>
          <w:sz w:val="26"/>
          <w:szCs w:val="26"/>
          <w:rtl/>
        </w:rPr>
        <w:t xml:space="preserve"> המפורטים בעמוד השער למכרז זה.</w:t>
      </w:r>
      <w:bookmarkEnd w:id="144"/>
      <w:bookmarkEnd w:id="145"/>
    </w:p>
    <w:p w14:paraId="18CFC206" w14:textId="77777777" w:rsidR="0017798C" w:rsidRPr="000E26D1" w:rsidRDefault="0017798C" w:rsidP="00805A44">
      <w:pPr>
        <w:pStyle w:val="HNormal"/>
        <w:numPr>
          <w:ilvl w:val="1"/>
          <w:numId w:val="2"/>
        </w:numPr>
        <w:tabs>
          <w:tab w:val="left" w:pos="8312"/>
        </w:tabs>
        <w:spacing w:after="240" w:line="360" w:lineRule="auto"/>
        <w:rPr>
          <w:rFonts w:cs="FrankRuehl"/>
          <w:sz w:val="26"/>
          <w:szCs w:val="26"/>
        </w:rPr>
      </w:pPr>
      <w:bookmarkStart w:id="146" w:name="_Toc145672659"/>
      <w:bookmarkStart w:id="147" w:name="_Toc145672850"/>
      <w:r w:rsidRPr="000D1E94">
        <w:rPr>
          <w:rFonts w:cs="FrankRuehl" w:hint="cs"/>
          <w:sz w:val="26"/>
          <w:szCs w:val="26"/>
          <w:rtl/>
        </w:rPr>
        <w:t xml:space="preserve">מקום הגשת ההצעות </w:t>
      </w:r>
      <w:r w:rsidR="000E26D1">
        <w:rPr>
          <w:rFonts w:cs="FrankRuehl" w:hint="cs"/>
          <w:sz w:val="26"/>
          <w:szCs w:val="26"/>
          <w:rtl/>
        </w:rPr>
        <w:t>-</w:t>
      </w:r>
      <w:r w:rsidRPr="000D1E94">
        <w:rPr>
          <w:rFonts w:cs="FrankRuehl" w:hint="cs"/>
          <w:sz w:val="26"/>
          <w:szCs w:val="26"/>
          <w:rtl/>
        </w:rPr>
        <w:t xml:space="preserve"> הגשה דיגיטלית</w:t>
      </w:r>
      <w:r w:rsidR="000E26D1">
        <w:rPr>
          <w:rFonts w:cs="FrankRuehl" w:hint="cs"/>
          <w:sz w:val="26"/>
          <w:szCs w:val="26"/>
          <w:rtl/>
        </w:rPr>
        <w:t>,</w:t>
      </w:r>
      <w:r w:rsidRPr="000D1E94">
        <w:rPr>
          <w:rFonts w:cs="FrankRuehl" w:hint="cs"/>
          <w:sz w:val="26"/>
          <w:szCs w:val="26"/>
          <w:rtl/>
        </w:rPr>
        <w:t xml:space="preserve"> כמפורט בסעיף </w:t>
      </w:r>
      <w:r w:rsidR="0033738A">
        <w:rPr>
          <w:rFonts w:cs="FrankRuehl" w:hint="cs"/>
          <w:sz w:val="26"/>
          <w:szCs w:val="26"/>
          <w:rtl/>
        </w:rPr>
        <w:t>8</w:t>
      </w:r>
      <w:r w:rsidRPr="000D1E94">
        <w:rPr>
          <w:rFonts w:cs="FrankRuehl" w:hint="cs"/>
          <w:sz w:val="26"/>
          <w:szCs w:val="26"/>
          <w:rtl/>
        </w:rPr>
        <w:t>.5 להלן.</w:t>
      </w:r>
      <w:bookmarkEnd w:id="146"/>
      <w:bookmarkEnd w:id="147"/>
    </w:p>
    <w:p w14:paraId="75532F4D" w14:textId="77777777" w:rsidR="0017798C" w:rsidRPr="000D1E94" w:rsidRDefault="0017798C" w:rsidP="00805A44">
      <w:pPr>
        <w:pStyle w:val="HNormal"/>
        <w:numPr>
          <w:ilvl w:val="1"/>
          <w:numId w:val="2"/>
        </w:numPr>
        <w:tabs>
          <w:tab w:val="left" w:pos="8312"/>
        </w:tabs>
        <w:spacing w:after="240" w:line="360" w:lineRule="auto"/>
        <w:rPr>
          <w:rFonts w:cs="FrankRuehl"/>
          <w:sz w:val="26"/>
          <w:szCs w:val="26"/>
        </w:rPr>
      </w:pPr>
      <w:bookmarkStart w:id="148" w:name="_Toc145672660"/>
      <w:bookmarkStart w:id="149" w:name="_Toc145672851"/>
      <w:r w:rsidRPr="000D1E94">
        <w:rPr>
          <w:rFonts w:cs="FrankRuehl" w:hint="eastAsia"/>
          <w:sz w:val="26"/>
          <w:szCs w:val="26"/>
          <w:rtl/>
        </w:rPr>
        <w:t>הצעה</w:t>
      </w:r>
      <w:r w:rsidR="000E26D1">
        <w:rPr>
          <w:rFonts w:cs="FrankRuehl" w:hint="cs"/>
          <w:sz w:val="26"/>
          <w:szCs w:val="26"/>
          <w:rtl/>
        </w:rPr>
        <w:t>,</w:t>
      </w:r>
      <w:r w:rsidRPr="000D1E94">
        <w:rPr>
          <w:rFonts w:cs="FrankRuehl"/>
          <w:sz w:val="26"/>
          <w:szCs w:val="26"/>
          <w:rtl/>
        </w:rPr>
        <w:t xml:space="preserve"> </w:t>
      </w:r>
      <w:r w:rsidRPr="000D1E94">
        <w:rPr>
          <w:rFonts w:cs="FrankRuehl" w:hint="eastAsia"/>
          <w:sz w:val="26"/>
          <w:szCs w:val="26"/>
          <w:rtl/>
        </w:rPr>
        <w:t>שתתקבל</w:t>
      </w:r>
      <w:r w:rsidRPr="000D1E94">
        <w:rPr>
          <w:rFonts w:cs="FrankRuehl"/>
          <w:sz w:val="26"/>
          <w:szCs w:val="26"/>
          <w:rtl/>
        </w:rPr>
        <w:t xml:space="preserve"> </w:t>
      </w:r>
      <w:r w:rsidRPr="000D1E94">
        <w:rPr>
          <w:rFonts w:cs="FrankRuehl" w:hint="eastAsia"/>
          <w:sz w:val="26"/>
          <w:szCs w:val="26"/>
          <w:rtl/>
        </w:rPr>
        <w:t>אחרי</w:t>
      </w:r>
      <w:r w:rsidRPr="000D1E94">
        <w:rPr>
          <w:rFonts w:cs="FrankRuehl"/>
          <w:sz w:val="26"/>
          <w:szCs w:val="26"/>
          <w:rtl/>
        </w:rPr>
        <w:t xml:space="preserve"> </w:t>
      </w:r>
      <w:r w:rsidRPr="000D1E94">
        <w:rPr>
          <w:rFonts w:cs="FrankRuehl" w:hint="eastAsia"/>
          <w:sz w:val="26"/>
          <w:szCs w:val="26"/>
          <w:rtl/>
        </w:rPr>
        <w:t>המועד</w:t>
      </w:r>
      <w:r w:rsidRPr="000D1E94">
        <w:rPr>
          <w:rFonts w:cs="FrankRuehl"/>
          <w:sz w:val="26"/>
          <w:szCs w:val="26"/>
          <w:rtl/>
        </w:rPr>
        <w:t xml:space="preserve"> </w:t>
      </w:r>
      <w:r w:rsidRPr="000D1E94">
        <w:rPr>
          <w:rFonts w:cs="FrankRuehl" w:hint="eastAsia"/>
          <w:sz w:val="26"/>
          <w:szCs w:val="26"/>
          <w:rtl/>
        </w:rPr>
        <w:t>הנקוב</w:t>
      </w:r>
      <w:r w:rsidRPr="000D1E94">
        <w:rPr>
          <w:rFonts w:cs="FrankRuehl"/>
          <w:sz w:val="26"/>
          <w:szCs w:val="26"/>
          <w:rtl/>
        </w:rPr>
        <w:t xml:space="preserve"> </w:t>
      </w:r>
      <w:r w:rsidRPr="000D1E94">
        <w:rPr>
          <w:rFonts w:cs="FrankRuehl" w:hint="eastAsia"/>
          <w:sz w:val="26"/>
          <w:szCs w:val="26"/>
          <w:rtl/>
        </w:rPr>
        <w:t>לעיל</w:t>
      </w:r>
      <w:r w:rsidR="000E26D1">
        <w:rPr>
          <w:rFonts w:cs="FrankRuehl" w:hint="cs"/>
          <w:sz w:val="26"/>
          <w:szCs w:val="26"/>
          <w:rtl/>
        </w:rPr>
        <w:t>,</w:t>
      </w:r>
      <w:r w:rsidRPr="000D1E94">
        <w:rPr>
          <w:rFonts w:cs="FrankRuehl"/>
          <w:sz w:val="26"/>
          <w:szCs w:val="26"/>
          <w:rtl/>
        </w:rPr>
        <w:t xml:space="preserve"> </w:t>
      </w:r>
      <w:r w:rsidRPr="000D1E94">
        <w:rPr>
          <w:rFonts w:cs="FrankRuehl" w:hint="eastAsia"/>
          <w:sz w:val="26"/>
          <w:szCs w:val="26"/>
          <w:rtl/>
        </w:rPr>
        <w:t>תיפסל</w:t>
      </w:r>
      <w:r w:rsidRPr="000D1E94">
        <w:rPr>
          <w:rFonts w:cs="FrankRuehl" w:hint="cs"/>
          <w:sz w:val="26"/>
          <w:szCs w:val="26"/>
          <w:rtl/>
        </w:rPr>
        <w:t xml:space="preserve"> על הסף</w:t>
      </w:r>
      <w:r w:rsidRPr="000D1E94">
        <w:rPr>
          <w:rFonts w:cs="FrankRuehl"/>
          <w:sz w:val="26"/>
          <w:szCs w:val="26"/>
          <w:rtl/>
        </w:rPr>
        <w:t>.</w:t>
      </w:r>
      <w:bookmarkEnd w:id="148"/>
      <w:bookmarkEnd w:id="149"/>
    </w:p>
    <w:p w14:paraId="134A95FC" w14:textId="77777777" w:rsidR="0017798C" w:rsidRPr="00805A44" w:rsidRDefault="0017798C" w:rsidP="00805A44">
      <w:pPr>
        <w:pStyle w:val="HNormal"/>
        <w:numPr>
          <w:ilvl w:val="1"/>
          <w:numId w:val="2"/>
        </w:numPr>
        <w:shd w:val="clear" w:color="auto" w:fill="CCC0D9"/>
        <w:tabs>
          <w:tab w:val="left" w:pos="8312"/>
        </w:tabs>
        <w:spacing w:after="0" w:line="360" w:lineRule="auto"/>
        <w:rPr>
          <w:rFonts w:cs="FrankRuehl"/>
          <w:sz w:val="26"/>
          <w:szCs w:val="26"/>
          <w:u w:val="single"/>
        </w:rPr>
      </w:pPr>
      <w:bookmarkStart w:id="150" w:name="_Toc145672661"/>
      <w:bookmarkStart w:id="151" w:name="_Toc145672852"/>
      <w:r w:rsidRPr="00805A44">
        <w:rPr>
          <w:rFonts w:cs="FrankRuehl" w:hint="cs"/>
          <w:sz w:val="26"/>
          <w:szCs w:val="26"/>
          <w:u w:val="single"/>
          <w:rtl/>
        </w:rPr>
        <w:t>נוסח הגשת הצעה</w:t>
      </w:r>
      <w:bookmarkEnd w:id="150"/>
      <w:bookmarkEnd w:id="151"/>
    </w:p>
    <w:p w14:paraId="2F68A583" w14:textId="77777777" w:rsidR="0017798C" w:rsidRPr="00805A44" w:rsidRDefault="0017798C" w:rsidP="00805A44">
      <w:pPr>
        <w:pStyle w:val="HNormal"/>
        <w:numPr>
          <w:ilvl w:val="2"/>
          <w:numId w:val="2"/>
        </w:numPr>
        <w:tabs>
          <w:tab w:val="left" w:pos="8312"/>
        </w:tabs>
        <w:spacing w:line="360" w:lineRule="auto"/>
        <w:rPr>
          <w:rFonts w:cs="FrankRuehl"/>
          <w:sz w:val="26"/>
          <w:szCs w:val="26"/>
        </w:rPr>
      </w:pPr>
      <w:bookmarkStart w:id="152" w:name="_Toc145672662"/>
      <w:bookmarkStart w:id="153" w:name="_Toc145672853"/>
      <w:r w:rsidRPr="00805A44">
        <w:rPr>
          <w:rFonts w:cs="FrankRuehl"/>
          <w:sz w:val="26"/>
          <w:szCs w:val="26"/>
          <w:rtl/>
        </w:rPr>
        <w:t>על המציע</w:t>
      </w:r>
      <w:r w:rsidRPr="00805A44">
        <w:rPr>
          <w:rFonts w:cs="FrankRuehl" w:hint="cs"/>
          <w:sz w:val="26"/>
          <w:szCs w:val="26"/>
          <w:rtl/>
        </w:rPr>
        <w:t>ים</w:t>
      </w:r>
      <w:r w:rsidRPr="00805A44">
        <w:rPr>
          <w:rFonts w:cs="FrankRuehl"/>
          <w:sz w:val="26"/>
          <w:szCs w:val="26"/>
          <w:rtl/>
        </w:rPr>
        <w:t xml:space="preserve"> להגיש את ה</w:t>
      </w:r>
      <w:r w:rsidRPr="00805A44">
        <w:rPr>
          <w:rFonts w:cs="FrankRuehl" w:hint="cs"/>
          <w:sz w:val="26"/>
          <w:szCs w:val="26"/>
          <w:rtl/>
        </w:rPr>
        <w:t>ה</w:t>
      </w:r>
      <w:r w:rsidRPr="00805A44">
        <w:rPr>
          <w:rFonts w:cs="FrankRuehl"/>
          <w:sz w:val="26"/>
          <w:szCs w:val="26"/>
          <w:rtl/>
        </w:rPr>
        <w:t>צע</w:t>
      </w:r>
      <w:r w:rsidRPr="00805A44">
        <w:rPr>
          <w:rFonts w:cs="FrankRuehl" w:hint="cs"/>
          <w:sz w:val="26"/>
          <w:szCs w:val="26"/>
          <w:rtl/>
        </w:rPr>
        <w:t>ה</w:t>
      </w:r>
      <w:r w:rsidRPr="00805A44">
        <w:rPr>
          <w:rFonts w:cs="FrankRuehl"/>
          <w:sz w:val="26"/>
          <w:szCs w:val="26"/>
          <w:rtl/>
        </w:rPr>
        <w:t xml:space="preserve"> </w:t>
      </w:r>
      <w:r w:rsidRPr="00805A44">
        <w:rPr>
          <w:rFonts w:cs="FrankRuehl" w:hint="cs"/>
          <w:sz w:val="26"/>
          <w:szCs w:val="26"/>
          <w:rtl/>
        </w:rPr>
        <w:t xml:space="preserve">באופן </w:t>
      </w:r>
      <w:r w:rsidRPr="00805A44">
        <w:rPr>
          <w:rFonts w:cs="FrankRuehl"/>
          <w:sz w:val="26"/>
          <w:szCs w:val="26"/>
          <w:rtl/>
        </w:rPr>
        <w:t>שיפורט להלן</w:t>
      </w:r>
      <w:r w:rsidRPr="00805A44">
        <w:rPr>
          <w:rFonts w:cs="FrankRuehl" w:hint="cs"/>
          <w:sz w:val="26"/>
          <w:szCs w:val="26"/>
          <w:rtl/>
        </w:rPr>
        <w:t>,</w:t>
      </w:r>
      <w:r w:rsidRPr="00805A44">
        <w:rPr>
          <w:rFonts w:cs="FrankRuehl"/>
          <w:sz w:val="26"/>
          <w:szCs w:val="26"/>
          <w:rtl/>
        </w:rPr>
        <w:t xml:space="preserve"> לצד ציון הפרטים הרלבנטיים וחתימ</w:t>
      </w:r>
      <w:r w:rsidRPr="00805A44">
        <w:rPr>
          <w:rFonts w:cs="FrankRuehl" w:hint="cs"/>
          <w:sz w:val="26"/>
          <w:szCs w:val="26"/>
          <w:rtl/>
        </w:rPr>
        <w:t>ה</w:t>
      </w:r>
      <w:r w:rsidRPr="00805A44">
        <w:rPr>
          <w:rFonts w:cs="FrankRuehl"/>
          <w:sz w:val="26"/>
          <w:szCs w:val="26"/>
          <w:rtl/>
        </w:rPr>
        <w:t xml:space="preserve"> על הנספחים </w:t>
      </w:r>
      <w:r w:rsidRPr="00805A44">
        <w:rPr>
          <w:rFonts w:cs="FrankRuehl" w:hint="cs"/>
          <w:sz w:val="26"/>
          <w:szCs w:val="26"/>
          <w:rtl/>
        </w:rPr>
        <w:t>למכרז זה</w:t>
      </w:r>
      <w:r w:rsidRPr="00805A44">
        <w:rPr>
          <w:rFonts w:cs="FrankRuehl"/>
          <w:sz w:val="26"/>
          <w:szCs w:val="26"/>
          <w:rtl/>
        </w:rPr>
        <w:t>.</w:t>
      </w:r>
      <w:bookmarkEnd w:id="152"/>
      <w:bookmarkEnd w:id="153"/>
    </w:p>
    <w:p w14:paraId="5CA25892" w14:textId="77777777" w:rsidR="0017798C" w:rsidRPr="00805A44" w:rsidRDefault="0017798C" w:rsidP="00805A44">
      <w:pPr>
        <w:pStyle w:val="HNormal"/>
        <w:numPr>
          <w:ilvl w:val="2"/>
          <w:numId w:val="2"/>
        </w:numPr>
        <w:tabs>
          <w:tab w:val="left" w:pos="8312"/>
        </w:tabs>
        <w:spacing w:line="360" w:lineRule="auto"/>
        <w:rPr>
          <w:rFonts w:cs="FrankRuehl"/>
          <w:sz w:val="26"/>
          <w:szCs w:val="26"/>
        </w:rPr>
      </w:pPr>
      <w:bookmarkStart w:id="154" w:name="_Toc145672663"/>
      <w:bookmarkStart w:id="155" w:name="_Toc145672854"/>
      <w:r w:rsidRPr="00805A44">
        <w:rPr>
          <w:rFonts w:cs="FrankRuehl"/>
          <w:sz w:val="26"/>
          <w:szCs w:val="26"/>
          <w:rtl/>
        </w:rPr>
        <w:t>ב</w:t>
      </w:r>
      <w:r w:rsidRPr="00805A44">
        <w:rPr>
          <w:rFonts w:cs="FrankRuehl" w:hint="cs"/>
          <w:sz w:val="26"/>
          <w:szCs w:val="26"/>
          <w:rtl/>
        </w:rPr>
        <w:t>מיד</w:t>
      </w:r>
      <w:r w:rsidRPr="00805A44">
        <w:rPr>
          <w:rFonts w:cs="FrankRuehl"/>
          <w:sz w:val="26"/>
          <w:szCs w:val="26"/>
          <w:rtl/>
        </w:rPr>
        <w:t>ת הצורך</w:t>
      </w:r>
      <w:r w:rsidR="003E5108" w:rsidRPr="00805A44">
        <w:rPr>
          <w:rFonts w:cs="FrankRuehl" w:hint="cs"/>
          <w:sz w:val="26"/>
          <w:szCs w:val="26"/>
          <w:rtl/>
        </w:rPr>
        <w:t>,</w:t>
      </w:r>
      <w:r w:rsidRPr="00805A44">
        <w:rPr>
          <w:rFonts w:cs="FrankRuehl"/>
          <w:sz w:val="26"/>
          <w:szCs w:val="26"/>
          <w:rtl/>
        </w:rPr>
        <w:t xml:space="preserve"> ניתן להוסיף </w:t>
      </w:r>
      <w:r w:rsidRPr="00805A44">
        <w:rPr>
          <w:rFonts w:cs="FrankRuehl" w:hint="cs"/>
          <w:sz w:val="26"/>
          <w:szCs w:val="26"/>
          <w:rtl/>
        </w:rPr>
        <w:t>פרטים ומסמכים נוספים</w:t>
      </w:r>
      <w:r w:rsidR="003E5108" w:rsidRPr="00805A44">
        <w:rPr>
          <w:rFonts w:cs="FrankRuehl" w:hint="cs"/>
          <w:sz w:val="26"/>
          <w:szCs w:val="26"/>
          <w:rtl/>
        </w:rPr>
        <w:t>,</w:t>
      </w:r>
      <w:r w:rsidRPr="00805A44">
        <w:rPr>
          <w:rFonts w:cs="FrankRuehl"/>
          <w:sz w:val="26"/>
          <w:szCs w:val="26"/>
          <w:rtl/>
        </w:rPr>
        <w:t xml:space="preserve"> אותם </w:t>
      </w:r>
      <w:r w:rsidR="003E5108" w:rsidRPr="00805A44">
        <w:rPr>
          <w:rFonts w:cs="FrankRuehl"/>
          <w:sz w:val="26"/>
          <w:szCs w:val="26"/>
          <w:rtl/>
        </w:rPr>
        <w:t xml:space="preserve">המציע </w:t>
      </w:r>
      <w:r w:rsidRPr="00805A44">
        <w:rPr>
          <w:rFonts w:cs="FrankRuehl"/>
          <w:sz w:val="26"/>
          <w:szCs w:val="26"/>
          <w:rtl/>
        </w:rPr>
        <w:t>מעוניי</w:t>
      </w:r>
      <w:r w:rsidR="003E5108" w:rsidRPr="00805A44">
        <w:rPr>
          <w:rFonts w:cs="FrankRuehl" w:hint="cs"/>
          <w:sz w:val="26"/>
          <w:szCs w:val="26"/>
          <w:rtl/>
        </w:rPr>
        <w:t>ן</w:t>
      </w:r>
      <w:r w:rsidRPr="00805A44">
        <w:rPr>
          <w:rFonts w:cs="FrankRuehl"/>
          <w:sz w:val="26"/>
          <w:szCs w:val="26"/>
          <w:rtl/>
        </w:rPr>
        <w:t xml:space="preserve"> ל</w:t>
      </w:r>
      <w:r w:rsidRPr="00805A44">
        <w:rPr>
          <w:rFonts w:cs="FrankRuehl" w:hint="cs"/>
          <w:sz w:val="26"/>
          <w:szCs w:val="26"/>
          <w:rtl/>
        </w:rPr>
        <w:t>צרף</w:t>
      </w:r>
      <w:r w:rsidRPr="00805A44">
        <w:rPr>
          <w:rFonts w:cs="FrankRuehl"/>
          <w:sz w:val="26"/>
          <w:szCs w:val="26"/>
          <w:rtl/>
        </w:rPr>
        <w:t xml:space="preserve"> והכלולים בהצע</w:t>
      </w:r>
      <w:r w:rsidRPr="00805A44">
        <w:rPr>
          <w:rFonts w:cs="FrankRuehl" w:hint="cs"/>
          <w:sz w:val="26"/>
          <w:szCs w:val="26"/>
          <w:rtl/>
        </w:rPr>
        <w:t>ה</w:t>
      </w:r>
      <w:r w:rsidRPr="00805A44">
        <w:rPr>
          <w:rFonts w:cs="FrankRuehl"/>
          <w:sz w:val="26"/>
          <w:szCs w:val="26"/>
          <w:rtl/>
        </w:rPr>
        <w:t>.</w:t>
      </w:r>
      <w:bookmarkEnd w:id="154"/>
      <w:bookmarkEnd w:id="155"/>
    </w:p>
    <w:p w14:paraId="5B2CCBE7" w14:textId="77777777" w:rsidR="0017798C" w:rsidRPr="00805A44" w:rsidRDefault="0017798C" w:rsidP="00805A44">
      <w:pPr>
        <w:pStyle w:val="HNormal"/>
        <w:numPr>
          <w:ilvl w:val="2"/>
          <w:numId w:val="2"/>
        </w:numPr>
        <w:tabs>
          <w:tab w:val="left" w:pos="8312"/>
        </w:tabs>
        <w:spacing w:line="360" w:lineRule="auto"/>
        <w:rPr>
          <w:rFonts w:cs="FrankRuehl"/>
          <w:sz w:val="26"/>
          <w:szCs w:val="26"/>
        </w:rPr>
      </w:pPr>
      <w:bookmarkStart w:id="156" w:name="_Toc145672664"/>
      <w:bookmarkStart w:id="157" w:name="_Toc145672855"/>
      <w:r w:rsidRPr="00805A44">
        <w:rPr>
          <w:rFonts w:cs="FrankRuehl" w:hint="cs"/>
          <w:sz w:val="26"/>
          <w:szCs w:val="26"/>
          <w:rtl/>
        </w:rPr>
        <w:t>הרשות שומרת לעצמה</w:t>
      </w:r>
      <w:r w:rsidRPr="00805A44">
        <w:rPr>
          <w:rFonts w:cs="FrankRuehl"/>
          <w:sz w:val="26"/>
          <w:szCs w:val="26"/>
          <w:rtl/>
        </w:rPr>
        <w:t xml:space="preserve"> את הזכות לפסול על הסף הצעות</w:t>
      </w:r>
      <w:r w:rsidR="003E5108" w:rsidRPr="00805A44">
        <w:rPr>
          <w:rFonts w:cs="FrankRuehl" w:hint="cs"/>
          <w:sz w:val="26"/>
          <w:szCs w:val="26"/>
          <w:rtl/>
        </w:rPr>
        <w:t>,</w:t>
      </w:r>
      <w:r w:rsidRPr="00805A44">
        <w:rPr>
          <w:rFonts w:cs="FrankRuehl"/>
          <w:sz w:val="26"/>
          <w:szCs w:val="26"/>
          <w:rtl/>
        </w:rPr>
        <w:t xml:space="preserve"> שלא</w:t>
      </w:r>
      <w:r w:rsidRPr="00805A44">
        <w:rPr>
          <w:rFonts w:cs="FrankRuehl" w:hint="cs"/>
          <w:sz w:val="26"/>
          <w:szCs w:val="26"/>
          <w:rtl/>
        </w:rPr>
        <w:t xml:space="preserve"> </w:t>
      </w:r>
      <w:r w:rsidRPr="00805A44">
        <w:rPr>
          <w:rFonts w:cs="FrankRuehl"/>
          <w:sz w:val="26"/>
          <w:szCs w:val="26"/>
          <w:rtl/>
        </w:rPr>
        <w:t>תוגשנה במתכונת שלהלן.</w:t>
      </w:r>
      <w:bookmarkEnd w:id="156"/>
      <w:bookmarkEnd w:id="157"/>
    </w:p>
    <w:p w14:paraId="60974837" w14:textId="77777777" w:rsidR="0017798C" w:rsidRPr="00805A44" w:rsidRDefault="0017798C" w:rsidP="00805A44">
      <w:pPr>
        <w:pStyle w:val="HNormal"/>
        <w:numPr>
          <w:ilvl w:val="2"/>
          <w:numId w:val="2"/>
        </w:numPr>
        <w:tabs>
          <w:tab w:val="left" w:pos="8312"/>
        </w:tabs>
        <w:spacing w:after="240" w:line="360" w:lineRule="auto"/>
        <w:rPr>
          <w:rFonts w:cs="FrankRuehl"/>
          <w:sz w:val="26"/>
          <w:szCs w:val="26"/>
        </w:rPr>
      </w:pPr>
      <w:bookmarkStart w:id="158" w:name="_Toc145672665"/>
      <w:bookmarkStart w:id="159" w:name="_Toc145672856"/>
      <w:r w:rsidRPr="00805A44">
        <w:rPr>
          <w:rFonts w:cs="FrankRuehl" w:hint="cs"/>
          <w:sz w:val="26"/>
          <w:szCs w:val="26"/>
          <w:rtl/>
        </w:rPr>
        <w:t>נוסף על האמור לעיל, יש לוודא, כי להצעה צורפו כל המסמכים הנדרשים על-פי תנאי הסף ומסמכי המכרז</w:t>
      </w:r>
      <w:r w:rsidR="003E5108" w:rsidRPr="00805A44">
        <w:rPr>
          <w:rFonts w:cs="FrankRuehl" w:hint="cs"/>
          <w:sz w:val="26"/>
          <w:szCs w:val="26"/>
          <w:rtl/>
        </w:rPr>
        <w:t>,</w:t>
      </w:r>
      <w:r w:rsidRPr="00805A44">
        <w:rPr>
          <w:rFonts w:cs="FrankRuehl" w:hint="cs"/>
          <w:sz w:val="26"/>
          <w:szCs w:val="26"/>
          <w:rtl/>
        </w:rPr>
        <w:t xml:space="preserve"> לרבות מילוי פרטים וחתימה בכל מקום בו הדבר נדרש.</w:t>
      </w:r>
      <w:bookmarkEnd w:id="158"/>
      <w:bookmarkEnd w:id="159"/>
    </w:p>
    <w:p w14:paraId="26BA4404" w14:textId="77777777" w:rsidR="0017798C" w:rsidRPr="00805A44" w:rsidRDefault="0017798C" w:rsidP="00805A44">
      <w:pPr>
        <w:pStyle w:val="HNormal"/>
        <w:numPr>
          <w:ilvl w:val="1"/>
          <w:numId w:val="2"/>
        </w:numPr>
        <w:shd w:val="clear" w:color="auto" w:fill="CCC0D9"/>
        <w:tabs>
          <w:tab w:val="left" w:pos="8312"/>
        </w:tabs>
        <w:spacing w:after="0" w:line="360" w:lineRule="auto"/>
        <w:rPr>
          <w:rFonts w:cs="FrankRuehl"/>
          <w:sz w:val="26"/>
          <w:szCs w:val="26"/>
          <w:u w:val="single"/>
        </w:rPr>
      </w:pPr>
      <w:bookmarkStart w:id="160" w:name="_Toc145672666"/>
      <w:bookmarkStart w:id="161" w:name="_Toc145672857"/>
      <w:r w:rsidRPr="00805A44">
        <w:rPr>
          <w:rFonts w:cs="FrankRuehl" w:hint="cs"/>
          <w:sz w:val="26"/>
          <w:szCs w:val="26"/>
          <w:u w:val="single"/>
          <w:rtl/>
        </w:rPr>
        <w:t>אופן הגשת ההצעה</w:t>
      </w:r>
      <w:bookmarkEnd w:id="160"/>
      <w:bookmarkEnd w:id="161"/>
    </w:p>
    <w:p w14:paraId="73DDFF5F"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bookmarkStart w:id="162" w:name="_Toc145672680"/>
      <w:bookmarkStart w:id="163" w:name="_Toc145672871"/>
      <w:r w:rsidRPr="00DF7284">
        <w:rPr>
          <w:rFonts w:ascii="FrankRuehl" w:hAnsi="FrankRuehl" w:cs="FrankRuehl"/>
          <w:sz w:val="26"/>
          <w:szCs w:val="26"/>
          <w:rtl/>
        </w:rPr>
        <w:t xml:space="preserve">הגשת ההצעות למכרז תבוצע באופן מקוון, באמצעות מערכת יהלום, אלא אם כן קבע המזמין, בהודעה שתפורסם בעמוד פרסום המכרז באתר מינהל הרכש הממשלתי (להלן: "דף המכרז"), דרך הגשה אחרת במכרז. במקרה כאמור על המציעים לפעול בהתאם להוראות שפרסם המזמין בדף המכרז.  </w:t>
      </w:r>
    </w:p>
    <w:p w14:paraId="269AC724"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1AD66BA6"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הליך הגשת ההצעות במערכת כולל שני שלבים:</w:t>
      </w:r>
    </w:p>
    <w:p w14:paraId="2EEC824B"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הזדהות של מגיש ההצעה באמצעות מערכת ההזדהות הלאומית. </w:t>
      </w:r>
    </w:p>
    <w:p w14:paraId="424F398F" w14:textId="77777777" w:rsidR="00130ED6"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Pr>
      </w:pPr>
      <w:r w:rsidRPr="00DF7284">
        <w:rPr>
          <w:rFonts w:ascii="FrankRuehl" w:hAnsi="FrankRuehl" w:cs="FrankRuehl"/>
          <w:sz w:val="26"/>
          <w:szCs w:val="26"/>
          <w:rtl/>
        </w:rPr>
        <w:t xml:space="preserve">הגשת ההצעה בתיבת המכרזים במערכת יהלום. </w:t>
      </w:r>
    </w:p>
    <w:p w14:paraId="7E3071CA" w14:textId="77777777" w:rsidR="00130ED6" w:rsidRPr="00DF7284" w:rsidRDefault="00130ED6" w:rsidP="00130ED6">
      <w:pPr>
        <w:spacing w:after="0" w:line="360" w:lineRule="auto"/>
        <w:ind w:left="2358"/>
        <w:contextualSpacing/>
        <w:jc w:val="both"/>
        <w:rPr>
          <w:rFonts w:ascii="FrankRuehl" w:hAnsi="FrankRuehl" w:cs="FrankRuehl"/>
          <w:sz w:val="26"/>
          <w:szCs w:val="26"/>
          <w:rtl/>
        </w:rPr>
      </w:pPr>
    </w:p>
    <w:p w14:paraId="745FF345"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lastRenderedPageBreak/>
        <w:t>פעולות במערכת ההזדהות</w:t>
      </w:r>
    </w:p>
    <w:p w14:paraId="2004937B"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6A9AA16F"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מגיש הצעה, אשר רשום למערכת ההזדהות הלאומית, יידרש לאמת את זהותו לצורך מעבר לשלב הגשת ההצעה.</w:t>
      </w:r>
    </w:p>
    <w:p w14:paraId="493011AA"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בכל תקלה בהליך ההרשמה להזדהות הלאומית, או בתהליך ההזדהות, יש לפנות למוקד התמיכה של המערכת (טלפון - 1299, כתובת דואר אלקטרוני </w:t>
      </w:r>
      <w:r w:rsidRPr="00DF7284">
        <w:rPr>
          <w:rFonts w:ascii="FrankRuehl" w:hAnsi="FrankRuehl" w:cs="FrankRuehl"/>
          <w:sz w:val="26"/>
          <w:szCs w:val="26"/>
        </w:rPr>
        <w:t>moked@mail.gov.il</w:t>
      </w:r>
      <w:r w:rsidRPr="00DF7284">
        <w:rPr>
          <w:rFonts w:ascii="FrankRuehl" w:hAnsi="FrankRuehl" w:cs="FrankRuehl"/>
          <w:sz w:val="26"/>
          <w:szCs w:val="26"/>
          <w:rtl/>
        </w:rPr>
        <w:t xml:space="preserve">, טלפון נוסף 08-6863100) </w:t>
      </w:r>
    </w:p>
    <w:p w14:paraId="542287A4"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פרטים נוספים על אודות הליך ההרשמה מפורטים בקישור זה.</w:t>
      </w:r>
    </w:p>
    <w:p w14:paraId="4BBA7319"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ADE5BBA"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פעולות במערכת יהלום</w:t>
      </w:r>
    </w:p>
    <w:p w14:paraId="4F71B9A6"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8EBEF4B"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E47EFDA"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58C975B4"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מציע יוכל לעדכן את הצעתו כל עוד לא חלף המועד האחרון להגשת הצעה.</w:t>
      </w:r>
    </w:p>
    <w:p w14:paraId="43B56FCE"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28EFD84"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לא ניתן יהיה להגיש הצעות במערכת לאחר המועד האחרון להגשת הצעות.</w:t>
      </w:r>
    </w:p>
    <w:p w14:paraId="62A075F6"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במסגרת הגשת ההצעות במערכת, ישנן מגבלות טכניות שונות כגון:</w:t>
      </w:r>
    </w:p>
    <w:p w14:paraId="40DA435F" w14:textId="77777777" w:rsidR="00130ED6" w:rsidRPr="00DF7284" w:rsidRDefault="00130ED6" w:rsidP="00130ED6">
      <w:pPr>
        <w:numPr>
          <w:ilvl w:val="4"/>
          <w:numId w:val="2"/>
        </w:numPr>
        <w:tabs>
          <w:tab w:val="clear" w:pos="3312"/>
        </w:tabs>
        <w:spacing w:after="0" w:line="360" w:lineRule="auto"/>
        <w:ind w:left="3350" w:hanging="992"/>
        <w:contextualSpacing/>
        <w:jc w:val="both"/>
        <w:rPr>
          <w:rFonts w:ascii="FrankRuehl" w:hAnsi="FrankRuehl" w:cs="FrankRuehl"/>
          <w:sz w:val="26"/>
          <w:szCs w:val="26"/>
          <w:rtl/>
        </w:rPr>
      </w:pPr>
      <w:r w:rsidRPr="00DF7284">
        <w:rPr>
          <w:rFonts w:ascii="FrankRuehl" w:hAnsi="FrankRuehl" w:cs="FrankRuehl"/>
          <w:sz w:val="26"/>
          <w:szCs w:val="26"/>
          <w:rtl/>
        </w:rPr>
        <w:t>ניתן לעלות עד 10 קבצים, כאשר גודל מקסימאלי של כל קובץ (עד 15</w:t>
      </w:r>
      <w:r w:rsidRPr="00DF7284">
        <w:rPr>
          <w:rFonts w:ascii="FrankRuehl" w:hAnsi="FrankRuehl" w:cs="FrankRuehl"/>
          <w:sz w:val="26"/>
          <w:szCs w:val="26"/>
        </w:rPr>
        <w:t>MB</w:t>
      </w:r>
      <w:r w:rsidRPr="00DF7284">
        <w:rPr>
          <w:rFonts w:ascii="FrankRuehl" w:hAnsi="FrankRuehl" w:cs="FrankRuehl"/>
          <w:sz w:val="26"/>
          <w:szCs w:val="26"/>
          <w:rtl/>
        </w:rPr>
        <w:t>).</w:t>
      </w:r>
    </w:p>
    <w:p w14:paraId="105767A9" w14:textId="77777777" w:rsidR="00130ED6" w:rsidRPr="00DF7284" w:rsidRDefault="00130ED6" w:rsidP="00130ED6">
      <w:pPr>
        <w:numPr>
          <w:ilvl w:val="4"/>
          <w:numId w:val="2"/>
        </w:numPr>
        <w:tabs>
          <w:tab w:val="clear" w:pos="3312"/>
        </w:tabs>
        <w:spacing w:after="0" w:line="360" w:lineRule="auto"/>
        <w:ind w:left="3350" w:hanging="992"/>
        <w:contextualSpacing/>
        <w:jc w:val="both"/>
        <w:rPr>
          <w:rFonts w:ascii="FrankRuehl" w:hAnsi="FrankRuehl" w:cs="FrankRuehl"/>
          <w:sz w:val="26"/>
          <w:szCs w:val="26"/>
          <w:rtl/>
        </w:rPr>
      </w:pPr>
      <w:r w:rsidRPr="00DF7284">
        <w:rPr>
          <w:rFonts w:ascii="FrankRuehl" w:hAnsi="FrankRuehl" w:cs="FrankRuehl"/>
          <w:sz w:val="26"/>
          <w:szCs w:val="26"/>
          <w:rtl/>
        </w:rPr>
        <w:lastRenderedPageBreak/>
        <w:t>פרק הזמן שבו המערכת מתנתקת בהיעדר פעולה של משתמש (20 דקות ל-</w:t>
      </w:r>
      <w:r w:rsidRPr="00DF7284">
        <w:rPr>
          <w:rFonts w:ascii="FrankRuehl" w:hAnsi="FrankRuehl" w:cs="FrankRuehl"/>
          <w:sz w:val="26"/>
          <w:szCs w:val="26"/>
        </w:rPr>
        <w:t>Time out</w:t>
      </w:r>
      <w:r w:rsidRPr="00DF7284">
        <w:rPr>
          <w:rFonts w:ascii="FrankRuehl" w:hAnsi="FrankRuehl" w:cs="FrankRuehl"/>
          <w:sz w:val="26"/>
          <w:szCs w:val="26"/>
          <w:rtl/>
        </w:rPr>
        <w:t xml:space="preserve">) </w:t>
      </w:r>
    </w:p>
    <w:p w14:paraId="04307133" w14:textId="77777777" w:rsidR="00130ED6" w:rsidRPr="00DF7284" w:rsidRDefault="00130ED6" w:rsidP="00130ED6">
      <w:pPr>
        <w:numPr>
          <w:ilvl w:val="4"/>
          <w:numId w:val="2"/>
        </w:numPr>
        <w:tabs>
          <w:tab w:val="clear" w:pos="3312"/>
        </w:tabs>
        <w:spacing w:after="0" w:line="360" w:lineRule="auto"/>
        <w:ind w:left="3350" w:hanging="992"/>
        <w:contextualSpacing/>
        <w:jc w:val="both"/>
        <w:rPr>
          <w:rFonts w:ascii="FrankRuehl" w:hAnsi="FrankRuehl" w:cs="FrankRuehl"/>
          <w:sz w:val="26"/>
          <w:szCs w:val="26"/>
          <w:rtl/>
        </w:rPr>
      </w:pPr>
      <w:r w:rsidRPr="00DF7284">
        <w:rPr>
          <w:rFonts w:ascii="FrankRuehl" w:hAnsi="FrankRuehl" w:cs="FrankRuehl"/>
          <w:sz w:val="26"/>
          <w:szCs w:val="26"/>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חומרי הדרכה, אשר נועדו לסייע בהגשת הצעות בהצלחה. </w:t>
      </w:r>
    </w:p>
    <w:p w14:paraId="51736AD9"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לסיוע טכני במקרה של תקלה או שאלה, ניתן לפנות למוקד התמיכה בימים א'-ה' בין השעות 8:00-17:00 בכתובת הדואר האלקטרוני: </w:t>
      </w:r>
      <w:r w:rsidRPr="00DF7284">
        <w:rPr>
          <w:rFonts w:ascii="FrankRuehl" w:hAnsi="FrankRuehl" w:cs="FrankRuehl"/>
          <w:sz w:val="26"/>
          <w:szCs w:val="26"/>
        </w:rPr>
        <w:t>moked@mail.gov.il</w:t>
      </w:r>
      <w:r w:rsidRPr="00DF7284">
        <w:rPr>
          <w:rFonts w:ascii="FrankRuehl" w:hAnsi="FrankRuehl" w:cs="FrankRuehl"/>
          <w:sz w:val="26"/>
          <w:szCs w:val="26"/>
          <w:rtl/>
        </w:rPr>
        <w:t xml:space="preserve"> או באמצעות הצ'אט האנושי: </w:t>
      </w:r>
      <w:r w:rsidRPr="00DF7284">
        <w:rPr>
          <w:rFonts w:ascii="FrankRuehl" w:hAnsi="FrankRuehl" w:cs="FrankRuehl"/>
          <w:sz w:val="26"/>
          <w:szCs w:val="26"/>
        </w:rPr>
        <w:t>https://mygovchat.gov.il/icr/bot.aspx?l=3</w:t>
      </w:r>
      <w:r w:rsidRPr="00DF7284">
        <w:rPr>
          <w:rFonts w:ascii="FrankRuehl" w:hAnsi="FrankRuehl" w:cs="FrankRuehl"/>
          <w:sz w:val="26"/>
          <w:szCs w:val="26"/>
          <w:rtl/>
        </w:rPr>
        <w:t xml:space="preserve"> </w:t>
      </w:r>
    </w:p>
    <w:p w14:paraId="53D6DEF2"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בפנייה יש לציין את שם המכרז, המועד האחרון להגשת ההצעות ובמקרה הצורך לצרף צילומי מסך.</w:t>
      </w:r>
    </w:p>
    <w:p w14:paraId="7533DB21"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זמן ההמתנה מרגע משלוח הפנייה ועד לחזרת נציג שירות, לא יעלה על 4 שעות בטווח שעות פעילות המוקד.</w:t>
      </w:r>
    </w:p>
    <w:p w14:paraId="616A6C6F"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מוקד התמיכה אינו מתחייב לספק מענה לפניות אשר תתקבלנה בזמן קצר מ-4 שעות, מהמועד האחרון להגשת הצעות.</w:t>
      </w:r>
    </w:p>
    <w:p w14:paraId="4ACECA72"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7A39555F"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מציע במכרז נושא באחריות הבלעדית להגשת הצעה לפני המועד האחרון להגשת הצעות. </w:t>
      </w:r>
    </w:p>
    <w:p w14:paraId="048D152D"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337215F9"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A0EF380" w14:textId="77777777" w:rsidR="0017798C" w:rsidRDefault="0017798C" w:rsidP="00805A44">
      <w:pPr>
        <w:pStyle w:val="HNormal"/>
        <w:numPr>
          <w:ilvl w:val="2"/>
          <w:numId w:val="2"/>
        </w:numPr>
        <w:tabs>
          <w:tab w:val="left" w:pos="8312"/>
        </w:tabs>
        <w:spacing w:after="0" w:line="360" w:lineRule="auto"/>
        <w:rPr>
          <w:rFonts w:ascii="Times New Roman" w:hAnsi="Times New Roman" w:cs="FrankRuehl"/>
          <w:szCs w:val="26"/>
          <w:u w:val="single"/>
        </w:rPr>
      </w:pPr>
      <w:r w:rsidRPr="00805A44">
        <w:rPr>
          <w:rFonts w:ascii="Times New Roman" w:hAnsi="Times New Roman" w:cs="FrankRuehl" w:hint="cs"/>
          <w:szCs w:val="26"/>
          <w:u w:val="single"/>
          <w:rtl/>
        </w:rPr>
        <w:t>קובץ הצעת המחיר</w:t>
      </w:r>
      <w:bookmarkEnd w:id="162"/>
      <w:bookmarkEnd w:id="163"/>
    </w:p>
    <w:p w14:paraId="6AA0442C" w14:textId="77777777" w:rsidR="0017798C" w:rsidRPr="00435BC4" w:rsidRDefault="0017798C" w:rsidP="00435BC4">
      <w:pPr>
        <w:pStyle w:val="HNormal"/>
        <w:tabs>
          <w:tab w:val="left" w:pos="8312"/>
        </w:tabs>
        <w:spacing w:after="0" w:line="360" w:lineRule="auto"/>
        <w:ind w:left="1440"/>
        <w:rPr>
          <w:rFonts w:ascii="Times New Roman" w:hAnsi="Times New Roman" w:cs="FrankRuehl"/>
          <w:b/>
          <w:bCs/>
          <w:szCs w:val="26"/>
          <w:rtl/>
        </w:rPr>
      </w:pPr>
      <w:bookmarkStart w:id="164" w:name="_Toc145672681"/>
      <w:bookmarkStart w:id="165" w:name="_Toc145672872"/>
      <w:bookmarkStart w:id="166" w:name="_Toc145676029"/>
      <w:bookmarkStart w:id="167" w:name="_Toc145676134"/>
      <w:bookmarkStart w:id="168" w:name="_Toc145676187"/>
      <w:r w:rsidRPr="00435BC4">
        <w:rPr>
          <w:rFonts w:ascii="Times New Roman" w:hAnsi="Times New Roman" w:cs="FrankRuehl" w:hint="eastAsia"/>
          <w:b/>
          <w:bCs/>
          <w:szCs w:val="26"/>
          <w:rtl/>
        </w:rPr>
        <w:t>יובהר</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הצעת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מחיר</w:t>
      </w:r>
      <w:r w:rsidR="00EF18B3" w:rsidRPr="00435BC4">
        <w:rPr>
          <w:rFonts w:ascii="Times New Roman" w:hAnsi="Times New Roman" w:cs="FrankRuehl" w:hint="cs"/>
          <w:b/>
          <w:bCs/>
          <w:szCs w:val="26"/>
          <w:rtl/>
        </w:rPr>
        <w:t>,</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שלא</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תוגש</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כמפורט</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בסעיף</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זה</w:t>
      </w:r>
      <w:r w:rsidRPr="00435BC4">
        <w:rPr>
          <w:rFonts w:ascii="Times New Roman" w:hAnsi="Times New Roman" w:cs="FrankRuehl"/>
          <w:b/>
          <w:bCs/>
          <w:szCs w:val="26"/>
          <w:rtl/>
        </w:rPr>
        <w:t xml:space="preserve">, </w:t>
      </w:r>
      <w:r w:rsidRPr="00435BC4">
        <w:rPr>
          <w:rFonts w:ascii="Times New Roman" w:hAnsi="Times New Roman" w:cs="FrankRuehl" w:hint="cs"/>
          <w:b/>
          <w:bCs/>
          <w:szCs w:val="26"/>
          <w:rtl/>
        </w:rPr>
        <w:t>עלולה להיפסל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על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הסף</w:t>
      </w:r>
      <w:r w:rsidRPr="00435BC4">
        <w:rPr>
          <w:rFonts w:ascii="Times New Roman" w:hAnsi="Times New Roman" w:cs="FrankRuehl"/>
          <w:b/>
          <w:bCs/>
          <w:szCs w:val="26"/>
          <w:rtl/>
        </w:rPr>
        <w:t>.</w:t>
      </w:r>
      <w:bookmarkEnd w:id="164"/>
      <w:bookmarkEnd w:id="165"/>
      <w:bookmarkEnd w:id="166"/>
      <w:bookmarkEnd w:id="167"/>
      <w:bookmarkEnd w:id="168"/>
    </w:p>
    <w:p w14:paraId="2164418D" w14:textId="77777777" w:rsidR="0017798C" w:rsidRPr="00805A44" w:rsidRDefault="0017798C" w:rsidP="00805A44">
      <w:pPr>
        <w:pStyle w:val="HNormal"/>
        <w:numPr>
          <w:ilvl w:val="3"/>
          <w:numId w:val="2"/>
        </w:numPr>
        <w:tabs>
          <w:tab w:val="left" w:pos="8312"/>
        </w:tabs>
        <w:spacing w:after="0" w:line="360" w:lineRule="auto"/>
        <w:rPr>
          <w:rFonts w:ascii="Times New Roman" w:hAnsi="Times New Roman" w:cs="FrankRuehl"/>
          <w:szCs w:val="26"/>
        </w:rPr>
      </w:pPr>
      <w:bookmarkStart w:id="169" w:name="_Toc145672682"/>
      <w:bookmarkStart w:id="170" w:name="_Toc145672873"/>
      <w:r w:rsidRPr="00805A44">
        <w:rPr>
          <w:rFonts w:ascii="Times New Roman" w:hAnsi="Times New Roman" w:cs="FrankRuehl" w:hint="cs"/>
          <w:szCs w:val="26"/>
          <w:rtl/>
        </w:rPr>
        <w:t xml:space="preserve">הצעת המחיר תוגש </w:t>
      </w:r>
      <w:r w:rsidRPr="00805A44">
        <w:rPr>
          <w:rFonts w:ascii="Times New Roman" w:hAnsi="Times New Roman" w:cs="FrankRuehl" w:hint="eastAsia"/>
          <w:b/>
          <w:bCs/>
          <w:szCs w:val="26"/>
          <w:u w:val="single"/>
          <w:rtl/>
        </w:rPr>
        <w:t>כקובץ</w:t>
      </w:r>
      <w:r w:rsidRPr="00805A44">
        <w:rPr>
          <w:rFonts w:ascii="Times New Roman" w:hAnsi="Times New Roman" w:cs="FrankRuehl"/>
          <w:b/>
          <w:bCs/>
          <w:szCs w:val="26"/>
          <w:u w:val="single"/>
          <w:rtl/>
        </w:rPr>
        <w:t xml:space="preserve"> </w:t>
      </w:r>
      <w:r w:rsidRPr="00805A44">
        <w:rPr>
          <w:rFonts w:ascii="Times New Roman" w:hAnsi="Times New Roman" w:cs="FrankRuehl" w:hint="eastAsia"/>
          <w:b/>
          <w:bCs/>
          <w:szCs w:val="26"/>
          <w:u w:val="single"/>
          <w:rtl/>
        </w:rPr>
        <w:t>נפרד</w:t>
      </w:r>
      <w:r w:rsidRPr="00805A44">
        <w:rPr>
          <w:rFonts w:ascii="Times New Roman" w:hAnsi="Times New Roman" w:cs="FrankRuehl" w:hint="cs"/>
          <w:b/>
          <w:bCs/>
          <w:szCs w:val="26"/>
          <w:u w:val="single"/>
          <w:rtl/>
        </w:rPr>
        <w:t xml:space="preserve"> כנדרש</w:t>
      </w:r>
      <w:r w:rsidRPr="00805A44">
        <w:rPr>
          <w:rFonts w:ascii="Times New Roman" w:hAnsi="Times New Roman" w:cs="FrankRuehl" w:hint="cs"/>
          <w:szCs w:val="26"/>
          <w:rtl/>
        </w:rPr>
        <w:t>. יש להקפיד</w:t>
      </w:r>
      <w:r w:rsidR="00EF18B3" w:rsidRPr="00805A44">
        <w:rPr>
          <w:rFonts w:ascii="Times New Roman" w:hAnsi="Times New Roman" w:cs="FrankRuehl" w:hint="cs"/>
          <w:szCs w:val="26"/>
          <w:rtl/>
        </w:rPr>
        <w:t>,</w:t>
      </w:r>
      <w:r w:rsidRPr="00805A44">
        <w:rPr>
          <w:rFonts w:ascii="Times New Roman" w:hAnsi="Times New Roman" w:cs="FrankRuehl" w:hint="cs"/>
          <w:szCs w:val="26"/>
          <w:rtl/>
        </w:rPr>
        <w:t xml:space="preserve"> כי הצעת המחיר לא תצורף לאחד מהקבצים האחרים.</w:t>
      </w:r>
      <w:bookmarkEnd w:id="169"/>
      <w:bookmarkEnd w:id="170"/>
    </w:p>
    <w:p w14:paraId="1E33717A" w14:textId="77777777" w:rsidR="0017798C" w:rsidRPr="00805A44" w:rsidRDefault="0017798C" w:rsidP="00805A44">
      <w:pPr>
        <w:pStyle w:val="HNormal"/>
        <w:numPr>
          <w:ilvl w:val="3"/>
          <w:numId w:val="2"/>
        </w:numPr>
        <w:tabs>
          <w:tab w:val="left" w:pos="8312"/>
        </w:tabs>
        <w:spacing w:after="0" w:line="360" w:lineRule="auto"/>
        <w:rPr>
          <w:rFonts w:ascii="Times New Roman" w:hAnsi="Times New Roman" w:cs="FrankRuehl"/>
          <w:szCs w:val="26"/>
          <w:rtl/>
        </w:rPr>
      </w:pPr>
      <w:bookmarkStart w:id="171" w:name="_Toc145672683"/>
      <w:bookmarkStart w:id="172" w:name="_Toc145672874"/>
      <w:r w:rsidRPr="00805A44">
        <w:rPr>
          <w:rFonts w:ascii="Times New Roman" w:hAnsi="Times New Roman" w:cs="FrankRuehl" w:hint="cs"/>
          <w:szCs w:val="26"/>
          <w:rtl/>
        </w:rPr>
        <w:t>הצעת המחיר חייבת להיות חתומה על-ידי מורשי/ות החתימה של המציע/ה. הצעה לא חתומה או לא מאושרת לא תיבחן.</w:t>
      </w:r>
      <w:bookmarkEnd w:id="171"/>
      <w:bookmarkEnd w:id="172"/>
    </w:p>
    <w:p w14:paraId="36951217" w14:textId="77777777" w:rsidR="0017798C" w:rsidRPr="00805A44" w:rsidRDefault="0017798C" w:rsidP="00805A44">
      <w:pPr>
        <w:pStyle w:val="HNormal"/>
        <w:numPr>
          <w:ilvl w:val="3"/>
          <w:numId w:val="2"/>
        </w:numPr>
        <w:tabs>
          <w:tab w:val="left" w:pos="8312"/>
        </w:tabs>
        <w:spacing w:line="360" w:lineRule="auto"/>
        <w:rPr>
          <w:rFonts w:ascii="Times New Roman" w:hAnsi="Times New Roman" w:cs="FrankRuehl"/>
          <w:szCs w:val="26"/>
          <w:rtl/>
        </w:rPr>
      </w:pPr>
      <w:bookmarkStart w:id="173" w:name="_Toc145672684"/>
      <w:bookmarkStart w:id="174" w:name="_Toc145672875"/>
      <w:r w:rsidRPr="00805A44">
        <w:rPr>
          <w:rFonts w:ascii="Times New Roman" w:hAnsi="Times New Roman" w:cs="FrankRuehl" w:hint="cs"/>
          <w:szCs w:val="26"/>
          <w:rtl/>
        </w:rPr>
        <w:t>הצעת מחיר גלויה עלולה להביא לפסילת ההצעה.</w:t>
      </w:r>
      <w:bookmarkEnd w:id="173"/>
      <w:bookmarkEnd w:id="174"/>
    </w:p>
    <w:p w14:paraId="0FE3BBC0" w14:textId="77777777" w:rsidR="0017798C" w:rsidRPr="00805A44" w:rsidRDefault="0017798C" w:rsidP="00805A44">
      <w:pPr>
        <w:pStyle w:val="HNormal"/>
        <w:numPr>
          <w:ilvl w:val="2"/>
          <w:numId w:val="2"/>
        </w:numPr>
        <w:tabs>
          <w:tab w:val="left" w:pos="8312"/>
        </w:tabs>
        <w:spacing w:line="360" w:lineRule="auto"/>
        <w:rPr>
          <w:rFonts w:ascii="Times New Roman" w:hAnsi="Times New Roman" w:cs="FrankRuehl"/>
          <w:szCs w:val="26"/>
        </w:rPr>
      </w:pPr>
      <w:bookmarkStart w:id="175" w:name="_Toc145672685"/>
      <w:bookmarkStart w:id="176" w:name="_Toc145672876"/>
      <w:r w:rsidRPr="00805A44">
        <w:rPr>
          <w:rFonts w:ascii="Times New Roman" w:hAnsi="Times New Roman" w:cs="FrankRuehl" w:hint="cs"/>
          <w:szCs w:val="26"/>
          <w:rtl/>
        </w:rPr>
        <w:lastRenderedPageBreak/>
        <w:t>מסמכי האיכות יוגשו בקובץ סרוק אחד, או מחולק למספר קבצים (בסדר רץ), מחולקים לפרקים, כאשר יקדים לכל פרק עמוד עם שם הפרק, לפי הסדר הבא:</w:t>
      </w:r>
      <w:bookmarkEnd w:id="175"/>
      <w:bookmarkEnd w:id="176"/>
    </w:p>
    <w:tbl>
      <w:tblPr>
        <w:bidiVisual/>
        <w:tblW w:w="8327" w:type="dxa"/>
        <w:tblInd w:w="1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720"/>
        <w:gridCol w:w="1323"/>
        <w:gridCol w:w="4536"/>
        <w:gridCol w:w="1748"/>
      </w:tblGrid>
      <w:tr w:rsidR="000A15B8" w:rsidRPr="0054740B" w14:paraId="578FB778" w14:textId="77777777" w:rsidTr="00974ABA">
        <w:trPr>
          <w:cantSplit/>
          <w:tblHeader/>
        </w:trPr>
        <w:tc>
          <w:tcPr>
            <w:tcW w:w="720" w:type="dxa"/>
            <w:tcBorders>
              <w:top w:val="double" w:sz="4" w:space="0" w:color="auto"/>
              <w:bottom w:val="double" w:sz="4" w:space="0" w:color="auto"/>
            </w:tcBorders>
            <w:shd w:val="pct12" w:color="auto" w:fill="auto"/>
          </w:tcPr>
          <w:p w14:paraId="2EA65B7D" w14:textId="77777777" w:rsidR="000A15B8" w:rsidRPr="0054740B" w:rsidRDefault="000A15B8" w:rsidP="00974ABA">
            <w:pPr>
              <w:pStyle w:val="HNormal"/>
              <w:spacing w:after="0" w:line="360" w:lineRule="auto"/>
              <w:jc w:val="left"/>
              <w:rPr>
                <w:rFonts w:ascii="Times New Roman" w:hAnsi="Times New Roman" w:cs="FrankRuehl"/>
                <w:b/>
                <w:bCs/>
                <w:szCs w:val="26"/>
                <w:rtl/>
              </w:rPr>
            </w:pPr>
            <w:r w:rsidRPr="0054740B">
              <w:rPr>
                <w:rFonts w:ascii="Times New Roman" w:hAnsi="Times New Roman" w:cs="FrankRuehl" w:hint="cs"/>
                <w:b/>
                <w:bCs/>
                <w:szCs w:val="26"/>
                <w:rtl/>
              </w:rPr>
              <w:t>מס"ד</w:t>
            </w:r>
          </w:p>
        </w:tc>
        <w:tc>
          <w:tcPr>
            <w:tcW w:w="1323" w:type="dxa"/>
            <w:tcBorders>
              <w:top w:val="double" w:sz="4" w:space="0" w:color="auto"/>
              <w:bottom w:val="double" w:sz="4" w:space="0" w:color="auto"/>
            </w:tcBorders>
            <w:shd w:val="pct12" w:color="auto" w:fill="auto"/>
          </w:tcPr>
          <w:p w14:paraId="3F10A0BA" w14:textId="77777777" w:rsidR="000A15B8" w:rsidRPr="0054740B" w:rsidRDefault="000A15B8" w:rsidP="00974ABA">
            <w:pPr>
              <w:pStyle w:val="HNormal"/>
              <w:spacing w:after="0" w:line="360" w:lineRule="auto"/>
              <w:jc w:val="left"/>
              <w:rPr>
                <w:rFonts w:ascii="Times New Roman" w:hAnsi="Times New Roman" w:cs="FrankRuehl"/>
                <w:b/>
                <w:bCs/>
                <w:szCs w:val="26"/>
                <w:rtl/>
              </w:rPr>
            </w:pPr>
            <w:r w:rsidRPr="0054740B">
              <w:rPr>
                <w:rFonts w:ascii="Times New Roman" w:hAnsi="Times New Roman" w:cs="FrankRuehl" w:hint="cs"/>
                <w:b/>
                <w:bCs/>
                <w:szCs w:val="26"/>
                <w:rtl/>
              </w:rPr>
              <w:t xml:space="preserve">שם </w:t>
            </w:r>
            <w:r>
              <w:rPr>
                <w:rFonts w:ascii="Times New Roman" w:hAnsi="Times New Roman" w:cs="FrankRuehl" w:hint="cs"/>
                <w:b/>
                <w:bCs/>
                <w:szCs w:val="26"/>
                <w:rtl/>
              </w:rPr>
              <w:t>הקובץ</w:t>
            </w:r>
          </w:p>
        </w:tc>
        <w:tc>
          <w:tcPr>
            <w:tcW w:w="4536" w:type="dxa"/>
            <w:tcBorders>
              <w:top w:val="double" w:sz="4" w:space="0" w:color="auto"/>
              <w:bottom w:val="double" w:sz="4" w:space="0" w:color="auto"/>
            </w:tcBorders>
            <w:shd w:val="pct12" w:color="auto" w:fill="auto"/>
          </w:tcPr>
          <w:p w14:paraId="7BF2E2FF" w14:textId="77777777" w:rsidR="000A15B8" w:rsidRPr="0054740B" w:rsidRDefault="000A15B8" w:rsidP="00974ABA">
            <w:pPr>
              <w:pStyle w:val="HNormal"/>
              <w:spacing w:after="0" w:line="360" w:lineRule="auto"/>
              <w:jc w:val="left"/>
              <w:rPr>
                <w:rFonts w:ascii="Times New Roman" w:hAnsi="Times New Roman" w:cs="FrankRuehl"/>
                <w:b/>
                <w:bCs/>
                <w:szCs w:val="26"/>
                <w:rtl/>
              </w:rPr>
            </w:pPr>
            <w:r w:rsidRPr="0054740B">
              <w:rPr>
                <w:rFonts w:ascii="Times New Roman" w:hAnsi="Times New Roman" w:cs="FrankRuehl" w:hint="cs"/>
                <w:b/>
                <w:bCs/>
                <w:szCs w:val="26"/>
                <w:rtl/>
              </w:rPr>
              <w:t>המסמכים הנדרשים</w:t>
            </w:r>
          </w:p>
        </w:tc>
        <w:tc>
          <w:tcPr>
            <w:tcW w:w="1748" w:type="dxa"/>
            <w:tcBorders>
              <w:top w:val="double" w:sz="4" w:space="0" w:color="auto"/>
              <w:bottom w:val="double" w:sz="4" w:space="0" w:color="auto"/>
            </w:tcBorders>
            <w:shd w:val="pct12" w:color="auto" w:fill="auto"/>
          </w:tcPr>
          <w:p w14:paraId="2FFB5244" w14:textId="77777777" w:rsidR="000A15B8" w:rsidRPr="0054740B" w:rsidRDefault="000A15B8" w:rsidP="00D36434">
            <w:pPr>
              <w:pStyle w:val="HNormal"/>
              <w:spacing w:after="0" w:line="360" w:lineRule="auto"/>
              <w:jc w:val="left"/>
              <w:rPr>
                <w:rFonts w:ascii="Times New Roman" w:hAnsi="Times New Roman" w:cs="FrankRuehl"/>
                <w:b/>
                <w:bCs/>
                <w:szCs w:val="26"/>
                <w:rtl/>
              </w:rPr>
            </w:pPr>
            <w:r w:rsidRPr="00CB4699">
              <w:rPr>
                <w:rFonts w:cs="FrankRuehl" w:hint="cs"/>
                <w:b/>
                <w:bCs/>
                <w:sz w:val="26"/>
                <w:szCs w:val="26"/>
                <w:rtl/>
              </w:rPr>
              <w:t>הערות</w:t>
            </w:r>
          </w:p>
        </w:tc>
      </w:tr>
      <w:tr w:rsidR="000A15B8" w:rsidRPr="0054740B" w14:paraId="141665FE" w14:textId="77777777" w:rsidTr="00974ABA">
        <w:trPr>
          <w:cantSplit/>
        </w:trPr>
        <w:tc>
          <w:tcPr>
            <w:tcW w:w="720" w:type="dxa"/>
            <w:tcBorders>
              <w:top w:val="double" w:sz="4" w:space="0" w:color="auto"/>
              <w:bottom w:val="single" w:sz="12" w:space="0" w:color="auto"/>
            </w:tcBorders>
            <w:shd w:val="clear" w:color="auto" w:fill="auto"/>
          </w:tcPr>
          <w:p w14:paraId="3F7E5C59"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top w:val="double" w:sz="4" w:space="0" w:color="auto"/>
              <w:bottom w:val="single" w:sz="12" w:space="0" w:color="auto"/>
            </w:tcBorders>
          </w:tcPr>
          <w:p w14:paraId="6DA98F6E"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w:t>
            </w:r>
            <w:r w:rsidRPr="0054740B">
              <w:rPr>
                <w:rFonts w:ascii="Times New Roman" w:hAnsi="Times New Roman" w:cs="FrankRuehl" w:hint="cs"/>
                <w:szCs w:val="26"/>
                <w:rtl/>
              </w:rPr>
              <w:t xml:space="preserve"> ראשון: </w:t>
            </w:r>
            <w:r w:rsidRPr="0054740B">
              <w:rPr>
                <w:rFonts w:ascii="Times New Roman" w:hAnsi="Times New Roman" w:cs="FrankRuehl" w:hint="cs"/>
                <w:color w:val="7030A0"/>
                <w:szCs w:val="26"/>
                <w:rtl/>
              </w:rPr>
              <w:t>פרטי המציע</w:t>
            </w:r>
          </w:p>
        </w:tc>
        <w:tc>
          <w:tcPr>
            <w:tcW w:w="4536" w:type="dxa"/>
            <w:tcBorders>
              <w:top w:val="double" w:sz="4" w:space="0" w:color="auto"/>
              <w:bottom w:val="single" w:sz="12" w:space="0" w:color="auto"/>
            </w:tcBorders>
            <w:shd w:val="clear" w:color="auto" w:fill="auto"/>
          </w:tcPr>
          <w:p w14:paraId="1CF06BA5"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פרטי מגיש ההצעה ואיש הקשר מטעמו</w:t>
            </w:r>
          </w:p>
        </w:tc>
        <w:tc>
          <w:tcPr>
            <w:tcW w:w="1748" w:type="dxa"/>
            <w:tcBorders>
              <w:top w:val="double" w:sz="4" w:space="0" w:color="auto"/>
              <w:bottom w:val="single" w:sz="12" w:space="0" w:color="auto"/>
            </w:tcBorders>
            <w:shd w:val="clear" w:color="auto" w:fill="auto"/>
          </w:tcPr>
          <w:p w14:paraId="4E5E5602" w14:textId="77777777" w:rsidR="000A15B8" w:rsidRPr="0054740B" w:rsidRDefault="00BC1BF0" w:rsidP="00D36434">
            <w:pPr>
              <w:spacing w:after="120" w:line="240" w:lineRule="auto"/>
              <w:ind w:left="-2"/>
              <w:rPr>
                <w:rFonts w:ascii="Times New Roman" w:hAnsi="Times New Roman" w:cs="FrankRuehl"/>
                <w:szCs w:val="26"/>
                <w:rtl/>
              </w:rPr>
            </w:pPr>
            <w:hyperlink w:anchor="נספחג" w:history="1">
              <w:r w:rsidR="000A15B8" w:rsidRPr="0054740B">
                <w:rPr>
                  <w:rStyle w:val="Hyperlink"/>
                  <w:rFonts w:ascii="Times New Roman" w:hAnsi="Times New Roman" w:cs="FrankRuehl" w:hint="cs"/>
                  <w:szCs w:val="26"/>
                  <w:rtl/>
                </w:rPr>
                <w:t>נספח א'</w:t>
              </w:r>
            </w:hyperlink>
          </w:p>
        </w:tc>
      </w:tr>
      <w:tr w:rsidR="000A15B8" w:rsidRPr="0054740B" w14:paraId="73168276" w14:textId="77777777" w:rsidTr="00974ABA">
        <w:trPr>
          <w:cantSplit/>
        </w:trPr>
        <w:tc>
          <w:tcPr>
            <w:tcW w:w="720" w:type="dxa"/>
            <w:tcBorders>
              <w:top w:val="single" w:sz="12" w:space="0" w:color="auto"/>
              <w:bottom w:val="single" w:sz="6" w:space="0" w:color="auto"/>
            </w:tcBorders>
            <w:shd w:val="clear" w:color="auto" w:fill="auto"/>
          </w:tcPr>
          <w:p w14:paraId="3A537DE4"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val="restart"/>
            <w:tcBorders>
              <w:top w:val="single" w:sz="12" w:space="0" w:color="auto"/>
              <w:bottom w:val="single" w:sz="6" w:space="0" w:color="auto"/>
            </w:tcBorders>
          </w:tcPr>
          <w:p w14:paraId="30116BA5"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שני</w:t>
            </w:r>
            <w:r w:rsidRPr="0054740B">
              <w:rPr>
                <w:rFonts w:ascii="Times New Roman" w:hAnsi="Times New Roman" w:cs="FrankRuehl" w:hint="cs"/>
                <w:szCs w:val="26"/>
                <w:rtl/>
              </w:rPr>
              <w:t xml:space="preserve">: </w:t>
            </w:r>
            <w:r w:rsidRPr="0054740B">
              <w:rPr>
                <w:rFonts w:ascii="Times New Roman" w:hAnsi="Times New Roman" w:cs="FrankRuehl" w:hint="cs"/>
                <w:color w:val="7030A0"/>
                <w:szCs w:val="26"/>
                <w:rtl/>
              </w:rPr>
              <w:t>מסמכי המכרז</w:t>
            </w:r>
          </w:p>
        </w:tc>
        <w:tc>
          <w:tcPr>
            <w:tcW w:w="4536" w:type="dxa"/>
            <w:tcBorders>
              <w:top w:val="single" w:sz="12" w:space="0" w:color="auto"/>
              <w:bottom w:val="single" w:sz="6" w:space="0" w:color="auto"/>
            </w:tcBorders>
            <w:shd w:val="clear" w:color="auto" w:fill="auto"/>
          </w:tcPr>
          <w:p w14:paraId="275B6E49"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מסמכי המכרז חתומים, לרבות ההסכם ונספחיו</w:t>
            </w:r>
            <w:r>
              <w:rPr>
                <w:rFonts w:ascii="Times New Roman" w:hAnsi="Times New Roman" w:cs="FrankRuehl" w:hint="cs"/>
                <w:szCs w:val="26"/>
                <w:rtl/>
              </w:rPr>
              <w:t xml:space="preserve"> (יש לחתום על כל העמודים)</w:t>
            </w:r>
          </w:p>
        </w:tc>
        <w:tc>
          <w:tcPr>
            <w:tcW w:w="1748" w:type="dxa"/>
            <w:tcBorders>
              <w:top w:val="single" w:sz="12" w:space="0" w:color="auto"/>
              <w:bottom w:val="single" w:sz="6" w:space="0" w:color="auto"/>
            </w:tcBorders>
            <w:shd w:val="clear" w:color="auto" w:fill="auto"/>
          </w:tcPr>
          <w:p w14:paraId="79A2BC16"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Pr>
                <w:rFonts w:ascii="Times New Roman" w:hAnsi="Times New Roman" w:cs="FrankRuehl" w:hint="cs"/>
                <w:szCs w:val="26"/>
                <w:rtl/>
              </w:rPr>
              <w:t>4.4</w:t>
            </w:r>
          </w:p>
        </w:tc>
      </w:tr>
      <w:tr w:rsidR="000A15B8" w:rsidRPr="0054740B" w14:paraId="2B1CF000" w14:textId="77777777" w:rsidTr="00974ABA">
        <w:trPr>
          <w:cantSplit/>
        </w:trPr>
        <w:tc>
          <w:tcPr>
            <w:tcW w:w="720" w:type="dxa"/>
            <w:tcBorders>
              <w:top w:val="single" w:sz="6" w:space="0" w:color="auto"/>
              <w:bottom w:val="single" w:sz="12" w:space="0" w:color="auto"/>
            </w:tcBorders>
            <w:shd w:val="clear" w:color="auto" w:fill="auto"/>
          </w:tcPr>
          <w:p w14:paraId="4197ED6A"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Borders>
              <w:top w:val="single" w:sz="6" w:space="0" w:color="auto"/>
              <w:bottom w:val="single" w:sz="12" w:space="0" w:color="auto"/>
            </w:tcBorders>
          </w:tcPr>
          <w:p w14:paraId="7C7BE1C8" w14:textId="77777777" w:rsidR="000A15B8" w:rsidRPr="0054740B" w:rsidRDefault="000A15B8" w:rsidP="00974ABA">
            <w:pPr>
              <w:spacing w:after="0"/>
              <w:ind w:left="-2"/>
              <w:jc w:val="both"/>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3791B389"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שאלות הבהרה</w:t>
            </w:r>
            <w:r>
              <w:rPr>
                <w:rFonts w:ascii="Times New Roman" w:hAnsi="Times New Roman" w:cs="FrankRuehl" w:hint="cs"/>
                <w:szCs w:val="26"/>
                <w:rtl/>
              </w:rPr>
              <w:t xml:space="preserve"> (יש לחתום על כל העמודים)</w:t>
            </w:r>
          </w:p>
        </w:tc>
        <w:tc>
          <w:tcPr>
            <w:tcW w:w="1748" w:type="dxa"/>
            <w:tcBorders>
              <w:top w:val="single" w:sz="6" w:space="0" w:color="auto"/>
              <w:bottom w:val="single" w:sz="12" w:space="0" w:color="auto"/>
            </w:tcBorders>
            <w:shd w:val="clear" w:color="auto" w:fill="auto"/>
          </w:tcPr>
          <w:p w14:paraId="6BA16E9A"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6.</w:t>
            </w:r>
            <w:r>
              <w:rPr>
                <w:rFonts w:ascii="Times New Roman" w:hAnsi="Times New Roman" w:cs="FrankRuehl" w:hint="cs"/>
                <w:szCs w:val="26"/>
                <w:rtl/>
              </w:rPr>
              <w:t>10</w:t>
            </w:r>
          </w:p>
        </w:tc>
      </w:tr>
      <w:tr w:rsidR="000A15B8" w:rsidRPr="0054740B" w14:paraId="005EBA94" w14:textId="77777777" w:rsidTr="00974ABA">
        <w:trPr>
          <w:cantSplit/>
        </w:trPr>
        <w:tc>
          <w:tcPr>
            <w:tcW w:w="720" w:type="dxa"/>
            <w:tcBorders>
              <w:top w:val="single" w:sz="12" w:space="0" w:color="auto"/>
              <w:bottom w:val="single" w:sz="6" w:space="0" w:color="auto"/>
            </w:tcBorders>
            <w:shd w:val="clear" w:color="auto" w:fill="auto"/>
          </w:tcPr>
          <w:p w14:paraId="102FF2C4"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val="restart"/>
            <w:tcBorders>
              <w:top w:val="single" w:sz="12" w:space="0" w:color="auto"/>
            </w:tcBorders>
          </w:tcPr>
          <w:p w14:paraId="1A80F69D"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שלישי</w:t>
            </w:r>
            <w:r w:rsidRPr="0054740B">
              <w:rPr>
                <w:rFonts w:ascii="Times New Roman" w:hAnsi="Times New Roman" w:cs="FrankRuehl" w:hint="cs"/>
                <w:szCs w:val="26"/>
                <w:rtl/>
              </w:rPr>
              <w:t>:</w:t>
            </w:r>
            <w:r w:rsidRPr="0054740B">
              <w:rPr>
                <w:rFonts w:ascii="Times New Roman" w:hAnsi="Times New Roman" w:cs="FrankRuehl"/>
                <w:szCs w:val="26"/>
                <w:rtl/>
              </w:rPr>
              <w:br/>
            </w:r>
            <w:r w:rsidRPr="0054740B">
              <w:rPr>
                <w:rFonts w:ascii="Times New Roman" w:hAnsi="Times New Roman" w:cs="FrankRuehl" w:hint="cs"/>
                <w:color w:val="7030A0"/>
                <w:szCs w:val="26"/>
                <w:rtl/>
              </w:rPr>
              <w:t>תנאי סף מנהליים</w:t>
            </w:r>
          </w:p>
        </w:tc>
        <w:tc>
          <w:tcPr>
            <w:tcW w:w="4536" w:type="dxa"/>
            <w:tcBorders>
              <w:top w:val="single" w:sz="12" w:space="0" w:color="auto"/>
              <w:bottom w:val="single" w:sz="6" w:space="0" w:color="auto"/>
            </w:tcBorders>
            <w:shd w:val="clear" w:color="auto" w:fill="auto"/>
          </w:tcPr>
          <w:p w14:paraId="60819B5B"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אישור לפי חוק עסקאות גופים ציבוריים (אכיפת ניהול חשבונות ותשלום חובות מס), תשל"ו-1976</w:t>
            </w:r>
          </w:p>
        </w:tc>
        <w:tc>
          <w:tcPr>
            <w:tcW w:w="1748" w:type="dxa"/>
            <w:tcBorders>
              <w:top w:val="single" w:sz="12" w:space="0" w:color="auto"/>
              <w:bottom w:val="single" w:sz="6" w:space="0" w:color="auto"/>
            </w:tcBorders>
            <w:shd w:val="clear" w:color="auto" w:fill="auto"/>
          </w:tcPr>
          <w:p w14:paraId="6731E658"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sidR="0090743E">
              <w:rPr>
                <w:rFonts w:ascii="Times New Roman" w:hAnsi="Times New Roman" w:cs="FrankRuehl" w:hint="cs"/>
                <w:szCs w:val="26"/>
                <w:rtl/>
              </w:rPr>
              <w:t>3</w:t>
            </w:r>
            <w:r w:rsidRPr="0054740B">
              <w:rPr>
                <w:rFonts w:ascii="Times New Roman" w:hAnsi="Times New Roman" w:cs="FrankRuehl" w:hint="cs"/>
                <w:szCs w:val="26"/>
                <w:rtl/>
              </w:rPr>
              <w:t>.1</w:t>
            </w:r>
          </w:p>
        </w:tc>
      </w:tr>
      <w:tr w:rsidR="000A15B8" w:rsidRPr="0054740B" w14:paraId="5845333C" w14:textId="77777777" w:rsidTr="00974ABA">
        <w:trPr>
          <w:cantSplit/>
        </w:trPr>
        <w:tc>
          <w:tcPr>
            <w:tcW w:w="720" w:type="dxa"/>
            <w:tcBorders>
              <w:top w:val="single" w:sz="6" w:space="0" w:color="auto"/>
            </w:tcBorders>
            <w:shd w:val="clear" w:color="auto" w:fill="auto"/>
          </w:tcPr>
          <w:p w14:paraId="4D2875DD"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243E7EAC" w14:textId="77777777" w:rsidR="000A15B8" w:rsidRPr="0054740B" w:rsidRDefault="000A15B8" w:rsidP="00974ABA">
            <w:pPr>
              <w:spacing w:after="0"/>
              <w:ind w:left="-2"/>
              <w:jc w:val="both"/>
              <w:rPr>
                <w:rFonts w:ascii="Times New Roman" w:hAnsi="Times New Roman" w:cs="FrankRuehl"/>
                <w:szCs w:val="26"/>
                <w:rtl/>
              </w:rPr>
            </w:pPr>
          </w:p>
        </w:tc>
        <w:tc>
          <w:tcPr>
            <w:tcW w:w="4536" w:type="dxa"/>
            <w:tcBorders>
              <w:top w:val="single" w:sz="6" w:space="0" w:color="auto"/>
            </w:tcBorders>
            <w:shd w:val="clear" w:color="auto" w:fill="auto"/>
          </w:tcPr>
          <w:p w14:paraId="0C8E571E"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תעודת רישום תאגיד</w:t>
            </w:r>
          </w:p>
        </w:tc>
        <w:tc>
          <w:tcPr>
            <w:tcW w:w="1748" w:type="dxa"/>
            <w:tcBorders>
              <w:top w:val="single" w:sz="6" w:space="0" w:color="auto"/>
            </w:tcBorders>
            <w:shd w:val="clear" w:color="auto" w:fill="auto"/>
          </w:tcPr>
          <w:p w14:paraId="4BB0CA14"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sidR="0090743E">
              <w:rPr>
                <w:rFonts w:ascii="Times New Roman" w:hAnsi="Times New Roman" w:cs="FrankRuehl" w:hint="cs"/>
                <w:szCs w:val="26"/>
                <w:rtl/>
              </w:rPr>
              <w:t>3</w:t>
            </w:r>
            <w:r w:rsidRPr="0054740B">
              <w:rPr>
                <w:rFonts w:ascii="Times New Roman" w:hAnsi="Times New Roman" w:cs="FrankRuehl" w:hint="cs"/>
                <w:szCs w:val="26"/>
                <w:rtl/>
              </w:rPr>
              <w:t>.2</w:t>
            </w:r>
          </w:p>
        </w:tc>
      </w:tr>
      <w:tr w:rsidR="000A15B8" w:rsidRPr="0054740B" w14:paraId="42440FD3" w14:textId="77777777" w:rsidTr="00974ABA">
        <w:trPr>
          <w:cantSplit/>
        </w:trPr>
        <w:tc>
          <w:tcPr>
            <w:tcW w:w="720" w:type="dxa"/>
            <w:shd w:val="clear" w:color="auto" w:fill="auto"/>
          </w:tcPr>
          <w:p w14:paraId="71CB7A0F"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2616758E"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46A895D6"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נסח רשם החברות</w:t>
            </w:r>
          </w:p>
        </w:tc>
        <w:tc>
          <w:tcPr>
            <w:tcW w:w="1748" w:type="dxa"/>
            <w:shd w:val="clear" w:color="auto" w:fill="auto"/>
          </w:tcPr>
          <w:p w14:paraId="4C8916FF"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w:t>
            </w:r>
            <w:r w:rsidR="0090743E">
              <w:rPr>
                <w:rFonts w:ascii="Times New Roman" w:hAnsi="Times New Roman" w:cs="FrankRuehl" w:hint="cs"/>
                <w:szCs w:val="26"/>
                <w:rtl/>
              </w:rPr>
              <w:t>יף 4.3.3</w:t>
            </w:r>
          </w:p>
        </w:tc>
      </w:tr>
      <w:tr w:rsidR="000A15B8" w:rsidRPr="0054740B" w14:paraId="191BA845" w14:textId="77777777" w:rsidTr="00974ABA">
        <w:trPr>
          <w:cantSplit/>
        </w:trPr>
        <w:tc>
          <w:tcPr>
            <w:tcW w:w="720" w:type="dxa"/>
            <w:shd w:val="clear" w:color="auto" w:fill="auto"/>
          </w:tcPr>
          <w:p w14:paraId="481FEDAA"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0BED6EB3"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2EBC77A2"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אישור רישום תאגיד ומורשי/ות חתימה</w:t>
            </w:r>
            <w:r w:rsidRPr="0054740B">
              <w:rPr>
                <w:rFonts w:ascii="Times New Roman" w:hAnsi="Times New Roman" w:cs="FrankRuehl" w:hint="cs"/>
                <w:szCs w:val="26"/>
                <w:rtl/>
              </w:rPr>
              <w:t xml:space="preserve"> (לתאגיד בלבד)</w:t>
            </w:r>
          </w:p>
        </w:tc>
        <w:tc>
          <w:tcPr>
            <w:tcW w:w="1748" w:type="dxa"/>
            <w:shd w:val="clear" w:color="auto" w:fill="auto"/>
          </w:tcPr>
          <w:p w14:paraId="0F465AF2"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ד</w:t>
            </w:r>
            <w:r w:rsidRPr="0054740B">
              <w:rPr>
                <w:rFonts w:ascii="Times New Roman" w:hAnsi="Times New Roman" w:cs="FrankRuehl" w:hint="cs"/>
                <w:szCs w:val="26"/>
                <w:rtl/>
              </w:rPr>
              <w:t>'</w:t>
            </w:r>
          </w:p>
        </w:tc>
      </w:tr>
      <w:tr w:rsidR="000A15B8" w:rsidRPr="0054740B" w14:paraId="34574AFD" w14:textId="77777777" w:rsidTr="00974ABA">
        <w:trPr>
          <w:cantSplit/>
        </w:trPr>
        <w:tc>
          <w:tcPr>
            <w:tcW w:w="720" w:type="dxa"/>
            <w:shd w:val="clear" w:color="auto" w:fill="auto"/>
          </w:tcPr>
          <w:p w14:paraId="551314F0"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58172C07"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0C00F784"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 תשלום שכר מינימום ועל אי העסקת עובדים זרים שלא כדין</w:t>
            </w:r>
          </w:p>
        </w:tc>
        <w:tc>
          <w:tcPr>
            <w:tcW w:w="1748" w:type="dxa"/>
            <w:shd w:val="clear" w:color="auto" w:fill="auto"/>
          </w:tcPr>
          <w:p w14:paraId="1C2436CE"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ה</w:t>
            </w:r>
            <w:r w:rsidRPr="0054740B">
              <w:rPr>
                <w:rFonts w:ascii="Times New Roman" w:hAnsi="Times New Roman" w:cs="FrankRuehl" w:hint="cs"/>
                <w:szCs w:val="26"/>
                <w:rtl/>
              </w:rPr>
              <w:t>'</w:t>
            </w:r>
          </w:p>
        </w:tc>
      </w:tr>
      <w:tr w:rsidR="000A15B8" w:rsidRPr="0054740B" w14:paraId="2E2379C3" w14:textId="77777777" w:rsidTr="00974ABA">
        <w:trPr>
          <w:cantSplit/>
        </w:trPr>
        <w:tc>
          <w:tcPr>
            <w:tcW w:w="720" w:type="dxa"/>
            <w:shd w:val="clear" w:color="auto" w:fill="auto"/>
          </w:tcPr>
          <w:p w14:paraId="13E490B3"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428FCCC3"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21AF355A"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 ייצוג הולם לאנשים עם מוגבלויות</w:t>
            </w:r>
          </w:p>
        </w:tc>
        <w:tc>
          <w:tcPr>
            <w:tcW w:w="1748" w:type="dxa"/>
            <w:shd w:val="clear" w:color="auto" w:fill="auto"/>
          </w:tcPr>
          <w:p w14:paraId="599E6F5F"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ו</w:t>
            </w:r>
            <w:r w:rsidRPr="0054740B">
              <w:rPr>
                <w:rFonts w:ascii="Times New Roman" w:hAnsi="Times New Roman" w:cs="FrankRuehl" w:hint="cs"/>
                <w:szCs w:val="26"/>
                <w:rtl/>
              </w:rPr>
              <w:t>'</w:t>
            </w:r>
          </w:p>
        </w:tc>
      </w:tr>
      <w:tr w:rsidR="000A15B8" w:rsidRPr="0054740B" w14:paraId="7A29D1D5" w14:textId="77777777" w:rsidTr="00974ABA">
        <w:trPr>
          <w:cantSplit/>
        </w:trPr>
        <w:tc>
          <w:tcPr>
            <w:tcW w:w="720" w:type="dxa"/>
            <w:shd w:val="clear" w:color="auto" w:fill="auto"/>
          </w:tcPr>
          <w:p w14:paraId="2202F70C"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66CC4C97"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46A336C4"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על עמידת המציע בדבר קיום חקיקת העבודה והתחייבות ל</w:t>
            </w:r>
            <w:r w:rsidR="000E34BE">
              <w:rPr>
                <w:rFonts w:ascii="Times New Roman" w:hAnsi="Times New Roman" w:cs="FrankRuehl" w:hint="cs"/>
                <w:szCs w:val="26"/>
                <w:rtl/>
              </w:rPr>
              <w:t>שמירה על</w:t>
            </w:r>
            <w:r w:rsidRPr="0054740B">
              <w:rPr>
                <w:rFonts w:ascii="Times New Roman" w:hAnsi="Times New Roman" w:cs="FrankRuehl" w:hint="cs"/>
                <w:szCs w:val="26"/>
                <w:rtl/>
              </w:rPr>
              <w:t xml:space="preserve"> חוקי הבטיחות בעבודה</w:t>
            </w:r>
          </w:p>
        </w:tc>
        <w:tc>
          <w:tcPr>
            <w:tcW w:w="1748" w:type="dxa"/>
            <w:shd w:val="clear" w:color="auto" w:fill="auto"/>
          </w:tcPr>
          <w:p w14:paraId="7E78C4FB"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ז</w:t>
            </w:r>
            <w:r w:rsidRPr="0054740B">
              <w:rPr>
                <w:rFonts w:ascii="Times New Roman" w:hAnsi="Times New Roman" w:cs="FrankRuehl" w:hint="cs"/>
                <w:szCs w:val="26"/>
                <w:rtl/>
              </w:rPr>
              <w:t>'</w:t>
            </w:r>
          </w:p>
        </w:tc>
      </w:tr>
      <w:tr w:rsidR="000A15B8" w:rsidRPr="0054740B" w14:paraId="5C743AAA" w14:textId="77777777" w:rsidTr="00974ABA">
        <w:trPr>
          <w:cantSplit/>
        </w:trPr>
        <w:tc>
          <w:tcPr>
            <w:tcW w:w="720" w:type="dxa"/>
            <w:shd w:val="clear" w:color="auto" w:fill="auto"/>
          </w:tcPr>
          <w:p w14:paraId="3163D3F0"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5DC665E4"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1F3FD584"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תצהיר </w:t>
            </w:r>
            <w:r>
              <w:rPr>
                <w:rFonts w:ascii="Times New Roman" w:hAnsi="Times New Roman" w:cs="FrankRuehl" w:hint="cs"/>
                <w:szCs w:val="26"/>
                <w:rtl/>
              </w:rPr>
              <w:t>בדבר אי-תיאום הצעות במכרז</w:t>
            </w:r>
          </w:p>
        </w:tc>
        <w:tc>
          <w:tcPr>
            <w:tcW w:w="1748" w:type="dxa"/>
            <w:shd w:val="clear" w:color="auto" w:fill="auto"/>
          </w:tcPr>
          <w:p w14:paraId="6EEEDBD4"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ח</w:t>
            </w:r>
            <w:r w:rsidRPr="0054740B">
              <w:rPr>
                <w:rFonts w:ascii="Times New Roman" w:hAnsi="Times New Roman" w:cs="FrankRuehl" w:hint="cs"/>
                <w:szCs w:val="26"/>
                <w:rtl/>
              </w:rPr>
              <w:t>'</w:t>
            </w:r>
          </w:p>
        </w:tc>
      </w:tr>
      <w:tr w:rsidR="000A15B8" w:rsidRPr="0054740B" w14:paraId="528E7045" w14:textId="77777777" w:rsidTr="00974ABA">
        <w:trPr>
          <w:cantSplit/>
        </w:trPr>
        <w:tc>
          <w:tcPr>
            <w:tcW w:w="720" w:type="dxa"/>
            <w:shd w:val="clear" w:color="auto" w:fill="auto"/>
          </w:tcPr>
          <w:p w14:paraId="71FB8643"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595AB7DE"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084C9F7C"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 שימוש בתוכנות מחשב מורשות בלבד</w:t>
            </w:r>
          </w:p>
        </w:tc>
        <w:tc>
          <w:tcPr>
            <w:tcW w:w="1748" w:type="dxa"/>
            <w:shd w:val="clear" w:color="auto" w:fill="auto"/>
          </w:tcPr>
          <w:p w14:paraId="7E8F17BC"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ט</w:t>
            </w:r>
            <w:r w:rsidRPr="0054740B">
              <w:rPr>
                <w:rFonts w:ascii="Times New Roman" w:hAnsi="Times New Roman" w:cs="FrankRuehl" w:hint="cs"/>
                <w:szCs w:val="26"/>
                <w:rtl/>
              </w:rPr>
              <w:t>'</w:t>
            </w:r>
          </w:p>
        </w:tc>
      </w:tr>
      <w:tr w:rsidR="000A15B8" w:rsidRPr="0054740B" w14:paraId="6AA018D2" w14:textId="77777777" w:rsidTr="00974ABA">
        <w:trPr>
          <w:cantSplit/>
        </w:trPr>
        <w:tc>
          <w:tcPr>
            <w:tcW w:w="720" w:type="dxa"/>
            <w:tcBorders>
              <w:bottom w:val="single" w:sz="6" w:space="0" w:color="auto"/>
            </w:tcBorders>
            <w:shd w:val="clear" w:color="auto" w:fill="auto"/>
          </w:tcPr>
          <w:p w14:paraId="3D75F357"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71051623" w14:textId="77777777" w:rsidR="000A15B8" w:rsidRPr="0054740B" w:rsidRDefault="000A15B8" w:rsidP="00974ABA">
            <w:pPr>
              <w:spacing w:after="0"/>
              <w:ind w:left="-2"/>
              <w:rPr>
                <w:rFonts w:ascii="Times New Roman" w:hAnsi="Times New Roman" w:cs="FrankRuehl"/>
                <w:szCs w:val="26"/>
                <w:rtl/>
              </w:rPr>
            </w:pPr>
          </w:p>
        </w:tc>
        <w:tc>
          <w:tcPr>
            <w:tcW w:w="4536" w:type="dxa"/>
            <w:tcBorders>
              <w:bottom w:val="single" w:sz="6" w:space="0" w:color="auto"/>
            </w:tcBorders>
            <w:shd w:val="clear" w:color="auto" w:fill="auto"/>
          </w:tcPr>
          <w:p w14:paraId="6B2F2C22"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w:t>
            </w:r>
            <w:r w:rsidRPr="0054740B">
              <w:rPr>
                <w:rFonts w:ascii="Times New Roman" w:hAnsi="Times New Roman" w:cs="FrankRuehl"/>
                <w:szCs w:val="26"/>
                <w:rtl/>
              </w:rPr>
              <w:t xml:space="preserve"> </w:t>
            </w:r>
            <w:r w:rsidRPr="0054740B">
              <w:rPr>
                <w:rFonts w:ascii="Times New Roman" w:hAnsi="Times New Roman" w:cs="FrankRuehl" w:hint="cs"/>
                <w:szCs w:val="26"/>
                <w:rtl/>
              </w:rPr>
              <w:t>עמידה בכל דרישות המכרז</w:t>
            </w:r>
          </w:p>
        </w:tc>
        <w:tc>
          <w:tcPr>
            <w:tcW w:w="1748" w:type="dxa"/>
            <w:tcBorders>
              <w:bottom w:val="single" w:sz="6" w:space="0" w:color="auto"/>
            </w:tcBorders>
            <w:shd w:val="clear" w:color="auto" w:fill="auto"/>
          </w:tcPr>
          <w:p w14:paraId="0BBCF217"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נספח י</w:t>
            </w:r>
            <w:r w:rsidR="0090743E">
              <w:rPr>
                <w:rFonts w:ascii="Times New Roman" w:hAnsi="Times New Roman" w:cs="FrankRuehl" w:hint="cs"/>
                <w:szCs w:val="26"/>
                <w:rtl/>
              </w:rPr>
              <w:t>'</w:t>
            </w:r>
          </w:p>
        </w:tc>
      </w:tr>
      <w:tr w:rsidR="000A15B8" w:rsidRPr="0054740B" w14:paraId="66E065F8" w14:textId="77777777" w:rsidTr="00974ABA">
        <w:trPr>
          <w:cantSplit/>
        </w:trPr>
        <w:tc>
          <w:tcPr>
            <w:tcW w:w="720" w:type="dxa"/>
            <w:tcBorders>
              <w:top w:val="single" w:sz="6" w:space="0" w:color="auto"/>
              <w:bottom w:val="single" w:sz="6" w:space="0" w:color="auto"/>
            </w:tcBorders>
            <w:shd w:val="clear" w:color="auto" w:fill="auto"/>
          </w:tcPr>
          <w:p w14:paraId="1AE52089"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631DDEFD" w14:textId="77777777" w:rsidR="000A15B8" w:rsidRPr="0054740B" w:rsidRDefault="000A15B8" w:rsidP="00974ABA">
            <w:pPr>
              <w:spacing w:after="0"/>
              <w:ind w:left="-2"/>
              <w:rPr>
                <w:rFonts w:ascii="Times New Roman" w:hAnsi="Times New Roman" w:cs="FrankRuehl"/>
                <w:szCs w:val="26"/>
                <w:rtl/>
              </w:rPr>
            </w:pPr>
          </w:p>
        </w:tc>
        <w:tc>
          <w:tcPr>
            <w:tcW w:w="4536" w:type="dxa"/>
            <w:tcBorders>
              <w:top w:val="single" w:sz="6" w:space="0" w:color="auto"/>
              <w:bottom w:val="single" w:sz="6" w:space="0" w:color="auto"/>
            </w:tcBorders>
            <w:shd w:val="clear" w:color="auto" w:fill="auto"/>
          </w:tcPr>
          <w:p w14:paraId="0C008B19"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הצהרה </w:t>
            </w:r>
            <w:r>
              <w:rPr>
                <w:rFonts w:ascii="Times New Roman" w:hAnsi="Times New Roman" w:cs="FrankRuehl" w:hint="cs"/>
                <w:szCs w:val="26"/>
                <w:rtl/>
              </w:rPr>
              <w:t>- בקשה להגדיר חלקים בהצעה "</w:t>
            </w:r>
            <w:r w:rsidR="00125B3C">
              <w:rPr>
                <w:rFonts w:ascii="Times New Roman" w:hAnsi="Times New Roman" w:cs="FrankRuehl" w:hint="cs"/>
                <w:szCs w:val="26"/>
                <w:rtl/>
              </w:rPr>
              <w:t>חסויים</w:t>
            </w:r>
            <w:r>
              <w:rPr>
                <w:rFonts w:ascii="Times New Roman" w:hAnsi="Times New Roman" w:cs="FrankRuehl" w:hint="cs"/>
                <w:szCs w:val="26"/>
                <w:rtl/>
              </w:rPr>
              <w:t>", במקרה של זכיה</w:t>
            </w:r>
          </w:p>
        </w:tc>
        <w:tc>
          <w:tcPr>
            <w:tcW w:w="1748" w:type="dxa"/>
            <w:tcBorders>
              <w:top w:val="single" w:sz="6" w:space="0" w:color="auto"/>
              <w:bottom w:val="single" w:sz="6" w:space="0" w:color="auto"/>
            </w:tcBorders>
            <w:shd w:val="clear" w:color="auto" w:fill="auto"/>
          </w:tcPr>
          <w:p w14:paraId="0BE4E2E0" w14:textId="77777777" w:rsidR="000A15B8" w:rsidRPr="0054740B" w:rsidRDefault="000A15B8" w:rsidP="00D36434">
            <w:pPr>
              <w:pStyle w:val="HNormal"/>
              <w:spacing w:line="240" w:lineRule="auto"/>
              <w:jc w:val="left"/>
              <w:rPr>
                <w:rFonts w:ascii="Times New Roman" w:hAnsi="Times New Roman" w:cs="FrankRuehl"/>
                <w:szCs w:val="26"/>
              </w:rPr>
            </w:pPr>
            <w:r w:rsidRPr="0054740B">
              <w:rPr>
                <w:rFonts w:ascii="Times New Roman" w:hAnsi="Times New Roman" w:cs="FrankRuehl"/>
                <w:szCs w:val="26"/>
                <w:rtl/>
              </w:rPr>
              <w:t>נספח י"</w:t>
            </w:r>
            <w:r w:rsidR="0090743E">
              <w:rPr>
                <w:rFonts w:ascii="Times New Roman" w:hAnsi="Times New Roman" w:cs="FrankRuehl" w:hint="cs"/>
                <w:szCs w:val="26"/>
                <w:rtl/>
              </w:rPr>
              <w:t>א</w:t>
            </w:r>
          </w:p>
        </w:tc>
      </w:tr>
      <w:tr w:rsidR="000A15B8" w:rsidRPr="0054740B" w14:paraId="10DAB0F1" w14:textId="77777777" w:rsidTr="00974ABA">
        <w:trPr>
          <w:cantSplit/>
        </w:trPr>
        <w:tc>
          <w:tcPr>
            <w:tcW w:w="720" w:type="dxa"/>
            <w:tcBorders>
              <w:top w:val="single" w:sz="6" w:space="0" w:color="auto"/>
              <w:bottom w:val="single" w:sz="6" w:space="0" w:color="auto"/>
            </w:tcBorders>
            <w:shd w:val="clear" w:color="auto" w:fill="auto"/>
          </w:tcPr>
          <w:p w14:paraId="49B4B695"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34CD43A7" w14:textId="77777777" w:rsidR="000A15B8" w:rsidRPr="0054740B" w:rsidRDefault="000A15B8" w:rsidP="00974ABA">
            <w:pPr>
              <w:spacing w:after="0"/>
              <w:ind w:left="-2"/>
              <w:rPr>
                <w:rFonts w:ascii="Times New Roman" w:hAnsi="Times New Roman" w:cs="FrankRuehl"/>
                <w:szCs w:val="26"/>
                <w:rtl/>
              </w:rPr>
            </w:pPr>
          </w:p>
        </w:tc>
        <w:tc>
          <w:tcPr>
            <w:tcW w:w="4536" w:type="dxa"/>
            <w:tcBorders>
              <w:top w:val="single" w:sz="6" w:space="0" w:color="auto"/>
              <w:bottom w:val="single" w:sz="6" w:space="0" w:color="auto"/>
            </w:tcBorders>
            <w:shd w:val="clear" w:color="auto" w:fill="auto"/>
          </w:tcPr>
          <w:p w14:paraId="41A9291F"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הצהרה</w:t>
            </w:r>
            <w:r>
              <w:rPr>
                <w:rFonts w:ascii="Times New Roman" w:hAnsi="Times New Roman" w:cs="FrankRuehl" w:hint="cs"/>
                <w:szCs w:val="26"/>
                <w:rtl/>
              </w:rPr>
              <w:t xml:space="preserve"> בדבר זכויות קנין</w:t>
            </w:r>
          </w:p>
        </w:tc>
        <w:tc>
          <w:tcPr>
            <w:tcW w:w="1748" w:type="dxa"/>
            <w:tcBorders>
              <w:top w:val="single" w:sz="6" w:space="0" w:color="auto"/>
              <w:bottom w:val="single" w:sz="6" w:space="0" w:color="auto"/>
            </w:tcBorders>
            <w:shd w:val="clear" w:color="auto" w:fill="auto"/>
          </w:tcPr>
          <w:p w14:paraId="119B60BB" w14:textId="77777777" w:rsidR="000A15B8" w:rsidRPr="0054740B" w:rsidRDefault="000A15B8" w:rsidP="00D36434">
            <w:pPr>
              <w:pStyle w:val="HNormal"/>
              <w:spacing w:line="240" w:lineRule="auto"/>
              <w:jc w:val="left"/>
              <w:rPr>
                <w:rFonts w:ascii="Times New Roman" w:hAnsi="Times New Roman" w:cs="FrankRuehl"/>
                <w:szCs w:val="26"/>
              </w:rPr>
            </w:pPr>
            <w:r w:rsidRPr="0054740B">
              <w:rPr>
                <w:rFonts w:ascii="Times New Roman" w:hAnsi="Times New Roman" w:cs="FrankRuehl"/>
                <w:szCs w:val="26"/>
                <w:rtl/>
              </w:rPr>
              <w:t>נספח י"</w:t>
            </w:r>
            <w:r>
              <w:rPr>
                <w:rFonts w:ascii="Times New Roman" w:hAnsi="Times New Roman" w:cs="FrankRuehl" w:hint="cs"/>
                <w:szCs w:val="26"/>
                <w:rtl/>
              </w:rPr>
              <w:t>ג</w:t>
            </w:r>
          </w:p>
        </w:tc>
      </w:tr>
      <w:tr w:rsidR="000A15B8" w:rsidRPr="0054740B" w14:paraId="3C3127D6" w14:textId="77777777" w:rsidTr="00974ABA">
        <w:trPr>
          <w:cantSplit/>
        </w:trPr>
        <w:tc>
          <w:tcPr>
            <w:tcW w:w="720" w:type="dxa"/>
            <w:tcBorders>
              <w:top w:val="single" w:sz="6" w:space="0" w:color="auto"/>
              <w:bottom w:val="single" w:sz="12" w:space="0" w:color="auto"/>
            </w:tcBorders>
            <w:shd w:val="clear" w:color="auto" w:fill="auto"/>
          </w:tcPr>
          <w:p w14:paraId="30C2BA36"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bottom w:val="single" w:sz="12" w:space="0" w:color="auto"/>
            </w:tcBorders>
          </w:tcPr>
          <w:p w14:paraId="396E66FC" w14:textId="77777777" w:rsidR="000A15B8" w:rsidRPr="0054740B" w:rsidRDefault="000A15B8" w:rsidP="00974ABA">
            <w:pPr>
              <w:spacing w:after="0"/>
              <w:ind w:left="-2"/>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5B71A251"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התחיבות להרשמה לפורטל ספקים</w:t>
            </w:r>
          </w:p>
        </w:tc>
        <w:tc>
          <w:tcPr>
            <w:tcW w:w="1748" w:type="dxa"/>
            <w:tcBorders>
              <w:top w:val="single" w:sz="6" w:space="0" w:color="auto"/>
              <w:bottom w:val="single" w:sz="12" w:space="0" w:color="auto"/>
            </w:tcBorders>
            <w:shd w:val="clear" w:color="auto" w:fill="auto"/>
          </w:tcPr>
          <w:p w14:paraId="316CF649"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נספח י"</w:t>
            </w:r>
            <w:r>
              <w:rPr>
                <w:rFonts w:ascii="Times New Roman" w:hAnsi="Times New Roman" w:cs="FrankRuehl" w:hint="cs"/>
                <w:szCs w:val="26"/>
                <w:rtl/>
              </w:rPr>
              <w:t>ד</w:t>
            </w:r>
          </w:p>
        </w:tc>
      </w:tr>
      <w:tr w:rsidR="000733FD" w:rsidRPr="0054740B" w14:paraId="003E0DD6" w14:textId="77777777" w:rsidTr="008046D7">
        <w:trPr>
          <w:cantSplit/>
        </w:trPr>
        <w:tc>
          <w:tcPr>
            <w:tcW w:w="720" w:type="dxa"/>
            <w:tcBorders>
              <w:top w:val="single" w:sz="12" w:space="0" w:color="auto"/>
              <w:bottom w:val="single" w:sz="6" w:space="0" w:color="auto"/>
            </w:tcBorders>
            <w:shd w:val="clear" w:color="auto" w:fill="auto"/>
          </w:tcPr>
          <w:p w14:paraId="44D20400"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val="restart"/>
            <w:tcBorders>
              <w:top w:val="single" w:sz="12" w:space="0" w:color="auto"/>
            </w:tcBorders>
          </w:tcPr>
          <w:p w14:paraId="47F043E0" w14:textId="77777777" w:rsidR="000733FD" w:rsidRPr="0054740B" w:rsidRDefault="000733FD"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רביעי:</w:t>
            </w:r>
            <w:r>
              <w:rPr>
                <w:rFonts w:ascii="Times New Roman" w:hAnsi="Times New Roman" w:cs="FrankRuehl"/>
                <w:szCs w:val="26"/>
                <w:rtl/>
              </w:rPr>
              <w:br/>
            </w:r>
            <w:r w:rsidRPr="0054740B">
              <w:rPr>
                <w:rFonts w:ascii="Times New Roman" w:hAnsi="Times New Roman" w:cs="FrankRuehl" w:hint="cs"/>
                <w:color w:val="7030A0"/>
                <w:szCs w:val="26"/>
                <w:rtl/>
              </w:rPr>
              <w:t>תנאי סף מקצועיים</w:t>
            </w:r>
            <w:r>
              <w:rPr>
                <w:rFonts w:ascii="Times New Roman" w:hAnsi="Times New Roman" w:cs="FrankRuehl" w:hint="cs"/>
                <w:szCs w:val="26"/>
                <w:rtl/>
              </w:rPr>
              <w:t xml:space="preserve"> </w:t>
            </w:r>
            <w:r w:rsidRPr="000733FD">
              <w:rPr>
                <w:rFonts w:ascii="Times New Roman" w:hAnsi="Times New Roman" w:cs="FrankRuehl" w:hint="cs"/>
                <w:color w:val="7030A0"/>
                <w:szCs w:val="26"/>
                <w:rtl/>
              </w:rPr>
              <w:t>ואמות מידה</w:t>
            </w:r>
          </w:p>
        </w:tc>
        <w:tc>
          <w:tcPr>
            <w:tcW w:w="4536" w:type="dxa"/>
            <w:tcBorders>
              <w:top w:val="single" w:sz="12" w:space="0" w:color="auto"/>
              <w:bottom w:val="single" w:sz="6" w:space="0" w:color="auto"/>
            </w:tcBorders>
            <w:shd w:val="clear" w:color="auto" w:fill="auto"/>
          </w:tcPr>
          <w:p w14:paraId="6768B3FA" w14:textId="77777777" w:rsidR="000733FD" w:rsidRPr="0054740B" w:rsidRDefault="000733FD"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תיעוד על </w:t>
            </w:r>
            <w:r>
              <w:rPr>
                <w:rFonts w:ascii="Times New Roman" w:hAnsi="Times New Roman" w:cs="FrankRuehl" w:hint="cs"/>
                <w:szCs w:val="26"/>
                <w:rtl/>
              </w:rPr>
              <w:t>נסיון</w:t>
            </w:r>
          </w:p>
        </w:tc>
        <w:tc>
          <w:tcPr>
            <w:tcW w:w="1748" w:type="dxa"/>
            <w:tcBorders>
              <w:top w:val="single" w:sz="12" w:space="0" w:color="auto"/>
              <w:bottom w:val="single" w:sz="6" w:space="0" w:color="auto"/>
            </w:tcBorders>
            <w:shd w:val="clear" w:color="auto" w:fill="auto"/>
          </w:tcPr>
          <w:p w14:paraId="36CD623A" w14:textId="77777777" w:rsidR="000733FD" w:rsidRPr="0054740B" w:rsidRDefault="000733FD"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נספח</w:t>
            </w:r>
            <w:r>
              <w:rPr>
                <w:rFonts w:ascii="Times New Roman" w:hAnsi="Times New Roman" w:cs="FrankRuehl" w:hint="cs"/>
                <w:szCs w:val="26"/>
                <w:rtl/>
              </w:rPr>
              <w:t xml:space="preserve"> י"ב </w:t>
            </w:r>
            <w:r w:rsidRPr="0054740B">
              <w:rPr>
                <w:rFonts w:ascii="Times New Roman" w:hAnsi="Times New Roman" w:cs="FrankRuehl" w:hint="cs"/>
                <w:szCs w:val="26"/>
                <w:rtl/>
              </w:rPr>
              <w:t>(1)-(</w:t>
            </w:r>
            <w:r>
              <w:rPr>
                <w:rFonts w:ascii="Times New Roman" w:hAnsi="Times New Roman" w:cs="FrankRuehl" w:hint="cs"/>
                <w:szCs w:val="26"/>
                <w:rtl/>
              </w:rPr>
              <w:t>2</w:t>
            </w:r>
            <w:r w:rsidRPr="0054740B">
              <w:rPr>
                <w:rFonts w:ascii="Times New Roman" w:hAnsi="Times New Roman" w:cs="FrankRuehl" w:hint="cs"/>
                <w:szCs w:val="26"/>
                <w:rtl/>
              </w:rPr>
              <w:t>)</w:t>
            </w:r>
          </w:p>
        </w:tc>
      </w:tr>
      <w:tr w:rsidR="000733FD" w:rsidRPr="0054740B" w14:paraId="1324288A" w14:textId="77777777" w:rsidTr="008046D7">
        <w:trPr>
          <w:cantSplit/>
        </w:trPr>
        <w:tc>
          <w:tcPr>
            <w:tcW w:w="720" w:type="dxa"/>
            <w:tcBorders>
              <w:top w:val="single" w:sz="12" w:space="0" w:color="auto"/>
              <w:bottom w:val="single" w:sz="6" w:space="0" w:color="auto"/>
            </w:tcBorders>
            <w:shd w:val="clear" w:color="auto" w:fill="auto"/>
          </w:tcPr>
          <w:p w14:paraId="67A57826"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51FF267E" w14:textId="77777777" w:rsidR="000733FD" w:rsidRPr="0054740B" w:rsidRDefault="000733FD" w:rsidP="00974ABA">
            <w:pPr>
              <w:pStyle w:val="HNormal"/>
              <w:spacing w:line="240" w:lineRule="auto"/>
              <w:jc w:val="left"/>
              <w:rPr>
                <w:rFonts w:ascii="Times New Roman" w:hAnsi="Times New Roman" w:cs="FrankRuehl"/>
                <w:szCs w:val="26"/>
                <w:rtl/>
              </w:rPr>
            </w:pPr>
          </w:p>
        </w:tc>
        <w:tc>
          <w:tcPr>
            <w:tcW w:w="4536" w:type="dxa"/>
            <w:tcBorders>
              <w:top w:val="single" w:sz="12" w:space="0" w:color="auto"/>
              <w:bottom w:val="single" w:sz="6" w:space="0" w:color="auto"/>
            </w:tcBorders>
            <w:shd w:val="clear" w:color="auto" w:fill="auto"/>
          </w:tcPr>
          <w:p w14:paraId="44748C16" w14:textId="77777777" w:rsidR="000733FD" w:rsidRPr="00165CF6" w:rsidRDefault="000733FD" w:rsidP="00974ABA">
            <w:pPr>
              <w:pStyle w:val="HNormal"/>
              <w:spacing w:line="240" w:lineRule="auto"/>
              <w:jc w:val="left"/>
              <w:rPr>
                <w:rFonts w:ascii="Times New Roman" w:hAnsi="Times New Roman" w:cs="FrankRuehl"/>
                <w:sz w:val="20"/>
                <w:szCs w:val="26"/>
                <w:rtl/>
              </w:rPr>
            </w:pPr>
            <w:r w:rsidRPr="00165CF6">
              <w:rPr>
                <w:rFonts w:ascii="Times New Roman" w:hAnsi="Times New Roman" w:cs="FrankRuehl" w:hint="cs"/>
                <w:sz w:val="20"/>
                <w:szCs w:val="26"/>
                <w:rtl/>
              </w:rPr>
              <w:t xml:space="preserve">הסמכה תקפה לתקן </w:t>
            </w:r>
            <w:r w:rsidRPr="00165CF6">
              <w:rPr>
                <w:rFonts w:ascii="Times New Roman" w:hAnsi="Times New Roman" w:cs="FrankRuehl"/>
                <w:sz w:val="20"/>
                <w:szCs w:val="26"/>
              </w:rPr>
              <w:t>ISO</w:t>
            </w:r>
            <w:r>
              <w:rPr>
                <w:rFonts w:ascii="Times New Roman" w:hAnsi="Times New Roman" w:cs="FrankRuehl"/>
                <w:sz w:val="20"/>
                <w:szCs w:val="26"/>
              </w:rPr>
              <w:t xml:space="preserve"> 17025</w:t>
            </w:r>
          </w:p>
        </w:tc>
        <w:tc>
          <w:tcPr>
            <w:tcW w:w="1748" w:type="dxa"/>
            <w:tcBorders>
              <w:top w:val="single" w:sz="12" w:space="0" w:color="auto"/>
              <w:bottom w:val="single" w:sz="6" w:space="0" w:color="auto"/>
            </w:tcBorders>
            <w:shd w:val="clear" w:color="auto" w:fill="auto"/>
          </w:tcPr>
          <w:p w14:paraId="462EF970" w14:textId="77777777" w:rsidR="000733FD" w:rsidRPr="0054740B" w:rsidRDefault="000733FD"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4.1.</w:t>
            </w:r>
            <w:r>
              <w:rPr>
                <w:rFonts w:ascii="Times New Roman" w:hAnsi="Times New Roman" w:cs="FrankRuehl" w:hint="cs"/>
                <w:szCs w:val="26"/>
                <w:rtl/>
              </w:rPr>
              <w:t>1.</w:t>
            </w:r>
            <w:r w:rsidRPr="0054740B">
              <w:rPr>
                <w:rFonts w:ascii="Times New Roman" w:hAnsi="Times New Roman" w:cs="FrankRuehl" w:hint="cs"/>
                <w:szCs w:val="26"/>
                <w:rtl/>
              </w:rPr>
              <w:t>2</w:t>
            </w:r>
          </w:p>
        </w:tc>
      </w:tr>
      <w:tr w:rsidR="000733FD" w:rsidRPr="0054740B" w14:paraId="0E7F149F" w14:textId="77777777" w:rsidTr="008046D7">
        <w:trPr>
          <w:cantSplit/>
        </w:trPr>
        <w:tc>
          <w:tcPr>
            <w:tcW w:w="720" w:type="dxa"/>
            <w:tcBorders>
              <w:top w:val="single" w:sz="6" w:space="0" w:color="auto"/>
              <w:bottom w:val="single" w:sz="12" w:space="0" w:color="auto"/>
            </w:tcBorders>
            <w:shd w:val="clear" w:color="auto" w:fill="auto"/>
          </w:tcPr>
          <w:p w14:paraId="6D33EA5B"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7BB2960C" w14:textId="77777777" w:rsidR="000733FD" w:rsidRPr="0054740B" w:rsidRDefault="000733FD" w:rsidP="00974ABA">
            <w:pPr>
              <w:spacing w:after="0"/>
              <w:ind w:left="-2"/>
              <w:jc w:val="both"/>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0D334745" w14:textId="77777777" w:rsidR="000733FD" w:rsidRPr="0054740B" w:rsidRDefault="000733FD"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מסמך קורות חיים מפורט של </w:t>
            </w:r>
            <w:r>
              <w:rPr>
                <w:rFonts w:ascii="Times New Roman" w:hAnsi="Times New Roman" w:cs="FrankRuehl" w:hint="cs"/>
                <w:szCs w:val="26"/>
                <w:rtl/>
              </w:rPr>
              <w:t>מנהל הפרויקט</w:t>
            </w:r>
            <w:r w:rsidRPr="0054740B">
              <w:rPr>
                <w:rFonts w:ascii="Times New Roman" w:hAnsi="Times New Roman" w:cs="FrankRuehl" w:hint="cs"/>
                <w:szCs w:val="26"/>
                <w:rtl/>
              </w:rPr>
              <w:t xml:space="preserve"> מוצע</w:t>
            </w:r>
          </w:p>
        </w:tc>
        <w:tc>
          <w:tcPr>
            <w:tcW w:w="1748" w:type="dxa"/>
            <w:tcBorders>
              <w:top w:val="single" w:sz="6" w:space="0" w:color="auto"/>
              <w:bottom w:val="single" w:sz="12" w:space="0" w:color="auto"/>
            </w:tcBorders>
            <w:shd w:val="clear" w:color="auto" w:fill="auto"/>
          </w:tcPr>
          <w:p w14:paraId="0341CDC1" w14:textId="77777777" w:rsidR="000733FD" w:rsidRPr="0054740B" w:rsidRDefault="000733FD"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Pr>
                <w:rFonts w:ascii="Times New Roman" w:hAnsi="Times New Roman" w:cs="FrankRuehl" w:hint="cs"/>
                <w:szCs w:val="26"/>
                <w:rtl/>
              </w:rPr>
              <w:t>3.11</w:t>
            </w:r>
          </w:p>
        </w:tc>
      </w:tr>
      <w:tr w:rsidR="000733FD" w:rsidRPr="0054740B" w14:paraId="240EF102" w14:textId="77777777" w:rsidTr="008046D7">
        <w:trPr>
          <w:cantSplit/>
        </w:trPr>
        <w:tc>
          <w:tcPr>
            <w:tcW w:w="720" w:type="dxa"/>
            <w:tcBorders>
              <w:top w:val="single" w:sz="6" w:space="0" w:color="auto"/>
              <w:bottom w:val="single" w:sz="12" w:space="0" w:color="auto"/>
            </w:tcBorders>
            <w:shd w:val="clear" w:color="auto" w:fill="auto"/>
          </w:tcPr>
          <w:p w14:paraId="3C46D162"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tcBorders>
              <w:bottom w:val="single" w:sz="12" w:space="0" w:color="auto"/>
            </w:tcBorders>
          </w:tcPr>
          <w:p w14:paraId="03DB813C" w14:textId="77777777" w:rsidR="000733FD" w:rsidRPr="0054740B" w:rsidRDefault="000733FD" w:rsidP="00974ABA">
            <w:pPr>
              <w:spacing w:after="0"/>
              <w:ind w:left="-2"/>
              <w:jc w:val="both"/>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16F98C1A" w14:textId="77777777" w:rsidR="000733FD" w:rsidRPr="0054740B" w:rsidRDefault="000733FD"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תכונות של המערכת המוצעת</w:t>
            </w:r>
          </w:p>
        </w:tc>
        <w:tc>
          <w:tcPr>
            <w:tcW w:w="1748" w:type="dxa"/>
            <w:tcBorders>
              <w:top w:val="single" w:sz="6" w:space="0" w:color="auto"/>
              <w:bottom w:val="single" w:sz="12" w:space="0" w:color="auto"/>
            </w:tcBorders>
            <w:shd w:val="clear" w:color="auto" w:fill="auto"/>
          </w:tcPr>
          <w:p w14:paraId="7E8088D9" w14:textId="77777777" w:rsidR="000733FD" w:rsidRPr="0054740B" w:rsidRDefault="000733FD" w:rsidP="00D36434">
            <w:pPr>
              <w:pStyle w:val="HNormal"/>
              <w:spacing w:line="240" w:lineRule="auto"/>
              <w:jc w:val="left"/>
              <w:rPr>
                <w:rFonts w:ascii="Times New Roman" w:hAnsi="Times New Roman" w:cs="FrankRuehl"/>
                <w:szCs w:val="26"/>
                <w:rtl/>
              </w:rPr>
            </w:pPr>
            <w:r>
              <w:rPr>
                <w:rFonts w:ascii="Times New Roman" w:hAnsi="Times New Roman" w:cs="FrankRuehl" w:hint="cs"/>
                <w:szCs w:val="26"/>
                <w:rtl/>
              </w:rPr>
              <w:t>טבלאות 2.8.2, 3.2.3, 3.2.4 ו-3.2.5 לנספח ג'</w:t>
            </w:r>
          </w:p>
        </w:tc>
      </w:tr>
      <w:tr w:rsidR="000A15B8" w:rsidRPr="0054740B" w14:paraId="7416B028" w14:textId="77777777" w:rsidTr="00974ABA">
        <w:trPr>
          <w:cantSplit/>
        </w:trPr>
        <w:tc>
          <w:tcPr>
            <w:tcW w:w="720" w:type="dxa"/>
            <w:tcBorders>
              <w:top w:val="single" w:sz="12" w:space="0" w:color="auto"/>
              <w:bottom w:val="single" w:sz="12" w:space="0" w:color="auto"/>
            </w:tcBorders>
            <w:shd w:val="clear" w:color="auto" w:fill="auto"/>
          </w:tcPr>
          <w:p w14:paraId="6C409D16"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top w:val="single" w:sz="12" w:space="0" w:color="auto"/>
              <w:bottom w:val="single" w:sz="12" w:space="0" w:color="auto"/>
            </w:tcBorders>
          </w:tcPr>
          <w:p w14:paraId="05D73A26"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חמישי</w:t>
            </w:r>
          </w:p>
        </w:tc>
        <w:tc>
          <w:tcPr>
            <w:tcW w:w="4536" w:type="dxa"/>
            <w:tcBorders>
              <w:top w:val="single" w:sz="12" w:space="0" w:color="auto"/>
              <w:bottom w:val="single" w:sz="12" w:space="0" w:color="auto"/>
            </w:tcBorders>
            <w:shd w:val="clear" w:color="auto" w:fill="auto"/>
          </w:tcPr>
          <w:p w14:paraId="2CDE7FAD"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מתודולוגיה</w:t>
            </w:r>
          </w:p>
        </w:tc>
        <w:tc>
          <w:tcPr>
            <w:tcW w:w="1748" w:type="dxa"/>
            <w:tcBorders>
              <w:top w:val="single" w:sz="12" w:space="0" w:color="auto"/>
              <w:bottom w:val="single" w:sz="12" w:space="0" w:color="auto"/>
            </w:tcBorders>
            <w:shd w:val="clear" w:color="auto" w:fill="auto"/>
          </w:tcPr>
          <w:p w14:paraId="6ED4C857"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sidR="00A870A4">
              <w:rPr>
                <w:rFonts w:ascii="Times New Roman" w:hAnsi="Times New Roman" w:cs="FrankRuehl" w:hint="cs"/>
                <w:szCs w:val="26"/>
                <w:rtl/>
              </w:rPr>
              <w:t>4</w:t>
            </w:r>
            <w:r w:rsidRPr="0054740B">
              <w:rPr>
                <w:rFonts w:ascii="Times New Roman" w:hAnsi="Times New Roman" w:cs="FrankRuehl" w:hint="cs"/>
                <w:szCs w:val="26"/>
                <w:rtl/>
              </w:rPr>
              <w:t>.3</w:t>
            </w:r>
          </w:p>
        </w:tc>
      </w:tr>
      <w:tr w:rsidR="000A15B8" w:rsidRPr="0054740B" w14:paraId="3BC7FD46" w14:textId="77777777" w:rsidTr="00974ABA">
        <w:trPr>
          <w:cantSplit/>
        </w:trPr>
        <w:tc>
          <w:tcPr>
            <w:tcW w:w="720" w:type="dxa"/>
            <w:tcBorders>
              <w:top w:val="single" w:sz="12" w:space="0" w:color="auto"/>
              <w:bottom w:val="double" w:sz="4" w:space="0" w:color="auto"/>
            </w:tcBorders>
            <w:shd w:val="clear" w:color="auto" w:fill="auto"/>
          </w:tcPr>
          <w:p w14:paraId="2570E6CB"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top w:val="single" w:sz="12" w:space="0" w:color="auto"/>
              <w:bottom w:val="double" w:sz="4" w:space="0" w:color="auto"/>
            </w:tcBorders>
          </w:tcPr>
          <w:p w14:paraId="7752C1C0"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ששי</w:t>
            </w:r>
          </w:p>
        </w:tc>
        <w:tc>
          <w:tcPr>
            <w:tcW w:w="4536" w:type="dxa"/>
            <w:tcBorders>
              <w:top w:val="single" w:sz="12" w:space="0" w:color="auto"/>
              <w:bottom w:val="double" w:sz="4" w:space="0" w:color="auto"/>
            </w:tcBorders>
            <w:shd w:val="clear" w:color="auto" w:fill="auto"/>
          </w:tcPr>
          <w:p w14:paraId="3CDFD1F2"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העתק</w:t>
            </w:r>
            <w:r>
              <w:rPr>
                <w:rFonts w:ascii="Times New Roman" w:hAnsi="Times New Roman" w:cs="FrankRuehl" w:hint="cs"/>
                <w:szCs w:val="26"/>
                <w:rtl/>
              </w:rPr>
              <w:t xml:space="preserve">י </w:t>
            </w:r>
            <w:r w:rsidRPr="0054740B">
              <w:rPr>
                <w:rFonts w:ascii="Times New Roman" w:hAnsi="Times New Roman" w:cs="FrankRuehl" w:hint="cs"/>
                <w:szCs w:val="26"/>
                <w:rtl/>
              </w:rPr>
              <w:t xml:space="preserve">ההצעה המלאה </w:t>
            </w:r>
            <w:r>
              <w:rPr>
                <w:rFonts w:ascii="Times New Roman" w:hAnsi="Times New Roman" w:cs="FrankRuehl" w:hint="cs"/>
                <w:szCs w:val="26"/>
                <w:rtl/>
              </w:rPr>
              <w:t xml:space="preserve">(ללא הצעת המחיר), לרבות </w:t>
            </w:r>
            <w:r w:rsidRPr="0054740B">
              <w:rPr>
                <w:rFonts w:ascii="Times New Roman" w:hAnsi="Times New Roman" w:cs="FrankRuehl" w:hint="cs"/>
                <w:szCs w:val="26"/>
                <w:rtl/>
              </w:rPr>
              <w:t>העתק ההצעה, בו החלקים החסויים מושחרים</w:t>
            </w:r>
            <w:r>
              <w:rPr>
                <w:rFonts w:ascii="Times New Roman" w:hAnsi="Times New Roman" w:cs="FrankRuehl" w:hint="cs"/>
                <w:szCs w:val="26"/>
                <w:rtl/>
              </w:rPr>
              <w:t>.</w:t>
            </w:r>
          </w:p>
        </w:tc>
        <w:tc>
          <w:tcPr>
            <w:tcW w:w="1748" w:type="dxa"/>
            <w:tcBorders>
              <w:top w:val="single" w:sz="12" w:space="0" w:color="auto"/>
              <w:bottom w:val="double" w:sz="4" w:space="0" w:color="auto"/>
            </w:tcBorders>
            <w:shd w:val="clear" w:color="auto" w:fill="auto"/>
          </w:tcPr>
          <w:p w14:paraId="7185F9AB"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סעיף </w:t>
            </w:r>
            <w:r w:rsidR="001D4CA8">
              <w:rPr>
                <w:rFonts w:ascii="Times New Roman" w:hAnsi="Times New Roman" w:cs="FrankRuehl" w:hint="cs"/>
                <w:szCs w:val="26"/>
                <w:rtl/>
              </w:rPr>
              <w:t>12.2</w:t>
            </w:r>
          </w:p>
        </w:tc>
      </w:tr>
    </w:tbl>
    <w:p w14:paraId="024C2C7E" w14:textId="77777777" w:rsidR="000A15B8" w:rsidRDefault="000A15B8" w:rsidP="000A15B8">
      <w:pPr>
        <w:pStyle w:val="HNormal"/>
        <w:tabs>
          <w:tab w:val="left" w:pos="8312"/>
        </w:tabs>
        <w:spacing w:line="360" w:lineRule="auto"/>
        <w:ind w:left="864"/>
        <w:rPr>
          <w:rFonts w:ascii="Times New Roman" w:hAnsi="Times New Roman" w:cs="FrankRuehl"/>
          <w:sz w:val="20"/>
          <w:szCs w:val="26"/>
          <w:rtl/>
        </w:rPr>
      </w:pPr>
    </w:p>
    <w:p w14:paraId="3F538AE1" w14:textId="77777777" w:rsidR="0017798C" w:rsidRPr="00805A44" w:rsidRDefault="0017798C" w:rsidP="00805A44">
      <w:pPr>
        <w:pStyle w:val="HNormal"/>
        <w:numPr>
          <w:ilvl w:val="2"/>
          <w:numId w:val="2"/>
        </w:numPr>
        <w:tabs>
          <w:tab w:val="left" w:pos="8312"/>
        </w:tabs>
        <w:spacing w:line="360" w:lineRule="auto"/>
        <w:rPr>
          <w:rFonts w:ascii="Times New Roman" w:hAnsi="Times New Roman" w:cs="FrankRuehl"/>
          <w:szCs w:val="26"/>
        </w:rPr>
      </w:pPr>
      <w:bookmarkStart w:id="177" w:name="_Toc145672686"/>
      <w:bookmarkStart w:id="178" w:name="_Toc145672877"/>
      <w:r w:rsidRPr="00805A44">
        <w:rPr>
          <w:rFonts w:ascii="Times New Roman" w:hAnsi="Times New Roman" w:cs="FrankRuehl"/>
          <w:szCs w:val="26"/>
          <w:rtl/>
        </w:rPr>
        <w:lastRenderedPageBreak/>
        <w:t>יובהר, כי הרשות שומרת לעצמה את הזכות לפסול על הסף הצעה</w:t>
      </w:r>
      <w:r w:rsidR="00F41115" w:rsidRPr="00805A44">
        <w:rPr>
          <w:rFonts w:ascii="Times New Roman" w:hAnsi="Times New Roman" w:cs="FrankRuehl" w:hint="cs"/>
          <w:szCs w:val="26"/>
          <w:rtl/>
        </w:rPr>
        <w:t>,</w:t>
      </w:r>
      <w:r w:rsidRPr="00805A44">
        <w:rPr>
          <w:rFonts w:ascii="Times New Roman" w:hAnsi="Times New Roman" w:cs="FrankRuehl"/>
          <w:szCs w:val="26"/>
          <w:rtl/>
        </w:rPr>
        <w:t xml:space="preserve"> אשר לא תוגש במתכונת כנדרש לעיל.</w:t>
      </w:r>
      <w:bookmarkEnd w:id="177"/>
      <w:bookmarkEnd w:id="178"/>
    </w:p>
    <w:p w14:paraId="0303C0EC" w14:textId="77777777" w:rsidR="0017798C" w:rsidRPr="00805A44" w:rsidRDefault="0017798C" w:rsidP="00805A44">
      <w:pPr>
        <w:pStyle w:val="HNormal"/>
        <w:numPr>
          <w:ilvl w:val="2"/>
          <w:numId w:val="2"/>
        </w:numPr>
        <w:tabs>
          <w:tab w:val="left" w:pos="8312"/>
        </w:tabs>
        <w:spacing w:after="360" w:line="360" w:lineRule="auto"/>
        <w:rPr>
          <w:rFonts w:ascii="Times New Roman" w:hAnsi="Times New Roman" w:cs="FrankRuehl"/>
          <w:szCs w:val="26"/>
        </w:rPr>
      </w:pPr>
      <w:bookmarkStart w:id="179" w:name="_Toc145672687"/>
      <w:bookmarkStart w:id="180" w:name="_Toc145672878"/>
      <w:r w:rsidRPr="00805A44">
        <w:rPr>
          <w:rFonts w:ascii="Times New Roman" w:hAnsi="Times New Roman" w:cs="FrankRuehl" w:hint="cs"/>
          <w:szCs w:val="26"/>
          <w:rtl/>
        </w:rPr>
        <w:t xml:space="preserve">יובהר, כי </w:t>
      </w:r>
      <w:r w:rsidRPr="00805A44">
        <w:rPr>
          <w:rFonts w:ascii="Times New Roman" w:hAnsi="Times New Roman" w:cs="FrankRuehl" w:hint="eastAsia"/>
          <w:szCs w:val="26"/>
          <w:rtl/>
        </w:rPr>
        <w:t>הגשת</w:t>
      </w:r>
      <w:r w:rsidRPr="00805A44">
        <w:rPr>
          <w:rFonts w:ascii="Times New Roman" w:hAnsi="Times New Roman" w:cs="FrankRuehl"/>
          <w:szCs w:val="26"/>
          <w:rtl/>
        </w:rPr>
        <w:t xml:space="preserve"> </w:t>
      </w:r>
      <w:r w:rsidRPr="00805A44">
        <w:rPr>
          <w:rFonts w:ascii="Times New Roman" w:hAnsi="Times New Roman" w:cs="FrankRuehl" w:hint="eastAsia"/>
          <w:szCs w:val="26"/>
          <w:rtl/>
        </w:rPr>
        <w:t>ההצעה</w:t>
      </w:r>
      <w:r w:rsidRPr="00805A44">
        <w:rPr>
          <w:rFonts w:ascii="Times New Roman" w:hAnsi="Times New Roman" w:cs="FrankRuehl"/>
          <w:szCs w:val="26"/>
          <w:rtl/>
        </w:rPr>
        <w:t xml:space="preserve"> </w:t>
      </w:r>
      <w:r w:rsidRPr="00805A44">
        <w:rPr>
          <w:rFonts w:ascii="Times New Roman" w:hAnsi="Times New Roman" w:cs="FrankRuehl" w:hint="eastAsia"/>
          <w:szCs w:val="26"/>
          <w:rtl/>
        </w:rPr>
        <w:t>חתומה</w:t>
      </w:r>
      <w:r w:rsidRPr="00805A44">
        <w:rPr>
          <w:rFonts w:ascii="Times New Roman" w:hAnsi="Times New Roman" w:cs="FrankRuehl"/>
          <w:szCs w:val="26"/>
          <w:rtl/>
        </w:rPr>
        <w:t xml:space="preserve"> </w:t>
      </w:r>
      <w:r w:rsidRPr="00805A44">
        <w:rPr>
          <w:rFonts w:ascii="Times New Roman" w:hAnsi="Times New Roman" w:cs="FrankRuehl" w:hint="eastAsia"/>
          <w:szCs w:val="26"/>
          <w:rtl/>
        </w:rPr>
        <w:t>מהווה</w:t>
      </w:r>
      <w:r w:rsidRPr="00805A44">
        <w:rPr>
          <w:rFonts w:ascii="Times New Roman" w:hAnsi="Times New Roman" w:cs="FrankRuehl"/>
          <w:szCs w:val="26"/>
          <w:rtl/>
        </w:rPr>
        <w:t xml:space="preserve"> </w:t>
      </w:r>
      <w:r w:rsidRPr="00805A44">
        <w:rPr>
          <w:rFonts w:ascii="Times New Roman" w:hAnsi="Times New Roman" w:cs="FrankRuehl" w:hint="eastAsia"/>
          <w:szCs w:val="26"/>
          <w:rtl/>
        </w:rPr>
        <w:t>ראיה</w:t>
      </w:r>
      <w:r w:rsidRPr="00805A44">
        <w:rPr>
          <w:rFonts w:ascii="Times New Roman" w:hAnsi="Times New Roman" w:cs="FrankRuehl"/>
          <w:szCs w:val="26"/>
          <w:rtl/>
        </w:rPr>
        <w:t xml:space="preserve"> </w:t>
      </w:r>
      <w:r w:rsidRPr="00805A44">
        <w:rPr>
          <w:rFonts w:ascii="Times New Roman" w:hAnsi="Times New Roman" w:cs="FrankRuehl" w:hint="eastAsia"/>
          <w:szCs w:val="26"/>
          <w:rtl/>
        </w:rPr>
        <w:t>חלוטה</w:t>
      </w:r>
      <w:r w:rsidRPr="00805A44">
        <w:rPr>
          <w:rFonts w:ascii="Times New Roman" w:hAnsi="Times New Roman" w:cs="FrankRuehl"/>
          <w:szCs w:val="26"/>
          <w:rtl/>
        </w:rPr>
        <w:t xml:space="preserve"> </w:t>
      </w:r>
      <w:r w:rsidRPr="00805A44">
        <w:rPr>
          <w:rFonts w:ascii="Times New Roman" w:hAnsi="Times New Roman" w:cs="FrankRuehl" w:hint="eastAsia"/>
          <w:szCs w:val="26"/>
          <w:rtl/>
        </w:rPr>
        <w:t>לכך</w:t>
      </w:r>
      <w:r w:rsidRPr="00805A44">
        <w:rPr>
          <w:rFonts w:ascii="Times New Roman" w:hAnsi="Times New Roman" w:cs="FrankRuehl"/>
          <w:szCs w:val="26"/>
          <w:rtl/>
        </w:rPr>
        <w:t xml:space="preserve"> </w:t>
      </w:r>
      <w:r w:rsidRPr="00805A44">
        <w:rPr>
          <w:rFonts w:ascii="Times New Roman" w:hAnsi="Times New Roman" w:cs="FrankRuehl" w:hint="eastAsia"/>
          <w:szCs w:val="26"/>
          <w:rtl/>
        </w:rPr>
        <w:t>שהמציע</w:t>
      </w:r>
      <w:r w:rsidRPr="00805A44">
        <w:rPr>
          <w:rFonts w:ascii="Times New Roman" w:hAnsi="Times New Roman" w:cs="FrankRuehl" w:hint="cs"/>
          <w:szCs w:val="26"/>
          <w:rtl/>
        </w:rPr>
        <w:t>/ה</w:t>
      </w:r>
      <w:r w:rsidRPr="00805A44">
        <w:rPr>
          <w:rFonts w:ascii="Times New Roman" w:hAnsi="Times New Roman" w:cs="FrankRuehl"/>
          <w:szCs w:val="26"/>
          <w:rtl/>
        </w:rPr>
        <w:t xml:space="preserve"> </w:t>
      </w:r>
      <w:r w:rsidRPr="00805A44">
        <w:rPr>
          <w:rFonts w:ascii="Times New Roman" w:hAnsi="Times New Roman" w:cs="FrankRuehl" w:hint="eastAsia"/>
          <w:szCs w:val="26"/>
          <w:rtl/>
        </w:rPr>
        <w:t>קרא</w:t>
      </w:r>
      <w:r w:rsidRPr="00805A44">
        <w:rPr>
          <w:rFonts w:ascii="Times New Roman" w:hAnsi="Times New Roman" w:cs="FrankRuehl" w:hint="cs"/>
          <w:szCs w:val="26"/>
          <w:rtl/>
        </w:rPr>
        <w:t>/ה</w:t>
      </w:r>
      <w:r w:rsidRPr="00805A44">
        <w:rPr>
          <w:rFonts w:ascii="Times New Roman" w:hAnsi="Times New Roman" w:cs="FrankRuehl"/>
          <w:szCs w:val="26"/>
          <w:rtl/>
        </w:rPr>
        <w:t xml:space="preserve"> </w:t>
      </w:r>
      <w:r w:rsidRPr="00805A44">
        <w:rPr>
          <w:rFonts w:ascii="Times New Roman" w:hAnsi="Times New Roman" w:cs="FrankRuehl" w:hint="eastAsia"/>
          <w:szCs w:val="26"/>
          <w:rtl/>
        </w:rPr>
        <w:t>את</w:t>
      </w:r>
      <w:r w:rsidRPr="00805A44">
        <w:rPr>
          <w:rFonts w:ascii="Times New Roman" w:hAnsi="Times New Roman" w:cs="FrankRuehl"/>
          <w:szCs w:val="26"/>
          <w:rtl/>
        </w:rPr>
        <w:t xml:space="preserve"> </w:t>
      </w:r>
      <w:r w:rsidRPr="00805A44">
        <w:rPr>
          <w:rFonts w:ascii="Times New Roman" w:hAnsi="Times New Roman" w:cs="FrankRuehl" w:hint="eastAsia"/>
          <w:szCs w:val="26"/>
          <w:rtl/>
        </w:rPr>
        <w:t>כל</w:t>
      </w:r>
      <w:r w:rsidRPr="00805A44">
        <w:rPr>
          <w:rFonts w:ascii="Times New Roman" w:hAnsi="Times New Roman" w:cs="FrankRuehl"/>
          <w:szCs w:val="26"/>
          <w:rtl/>
        </w:rPr>
        <w:t xml:space="preserve"> </w:t>
      </w:r>
      <w:r w:rsidRPr="00805A44">
        <w:rPr>
          <w:rFonts w:ascii="Times New Roman" w:hAnsi="Times New Roman" w:cs="FrankRuehl" w:hint="eastAsia"/>
          <w:szCs w:val="26"/>
          <w:rtl/>
        </w:rPr>
        <w:t>האמור</w:t>
      </w:r>
      <w:r w:rsidRPr="00805A44">
        <w:rPr>
          <w:rFonts w:ascii="Times New Roman" w:hAnsi="Times New Roman" w:cs="FrankRuehl"/>
          <w:szCs w:val="26"/>
          <w:rtl/>
        </w:rPr>
        <w:t xml:space="preserve"> </w:t>
      </w:r>
      <w:r w:rsidRPr="00805A44">
        <w:rPr>
          <w:rFonts w:ascii="Times New Roman" w:hAnsi="Times New Roman" w:cs="FrankRuehl" w:hint="eastAsia"/>
          <w:szCs w:val="26"/>
          <w:rtl/>
        </w:rPr>
        <w:t>במסמכי</w:t>
      </w:r>
      <w:r w:rsidRPr="00805A44">
        <w:rPr>
          <w:rFonts w:ascii="Times New Roman" w:hAnsi="Times New Roman" w:cs="FrankRuehl"/>
          <w:szCs w:val="26"/>
          <w:rtl/>
        </w:rPr>
        <w:t xml:space="preserve"> </w:t>
      </w:r>
      <w:r w:rsidRPr="00805A44">
        <w:rPr>
          <w:rFonts w:ascii="Times New Roman" w:hAnsi="Times New Roman" w:cs="FrankRuehl" w:hint="eastAsia"/>
          <w:szCs w:val="26"/>
          <w:rtl/>
        </w:rPr>
        <w:t>המכרז</w:t>
      </w:r>
      <w:r w:rsidRPr="00805A44">
        <w:rPr>
          <w:rFonts w:ascii="Times New Roman" w:hAnsi="Times New Roman" w:cs="FrankRuehl"/>
          <w:szCs w:val="26"/>
          <w:rtl/>
        </w:rPr>
        <w:t xml:space="preserve"> </w:t>
      </w:r>
      <w:r w:rsidRPr="00805A44">
        <w:rPr>
          <w:rFonts w:ascii="Times New Roman" w:hAnsi="Times New Roman" w:cs="FrankRuehl" w:hint="eastAsia"/>
          <w:szCs w:val="26"/>
          <w:rtl/>
        </w:rPr>
        <w:t>וההסכם</w:t>
      </w:r>
      <w:r w:rsidRPr="00805A44">
        <w:rPr>
          <w:rFonts w:ascii="Times New Roman" w:hAnsi="Times New Roman" w:cs="FrankRuehl"/>
          <w:szCs w:val="26"/>
          <w:rtl/>
        </w:rPr>
        <w:t xml:space="preserve"> </w:t>
      </w:r>
      <w:r w:rsidRPr="00805A44">
        <w:rPr>
          <w:rFonts w:ascii="Times New Roman" w:hAnsi="Times New Roman" w:cs="FrankRuehl" w:hint="eastAsia"/>
          <w:szCs w:val="26"/>
          <w:rtl/>
        </w:rPr>
        <w:t>המצורף</w:t>
      </w:r>
      <w:r w:rsidRPr="00805A44">
        <w:rPr>
          <w:rFonts w:ascii="Times New Roman" w:hAnsi="Times New Roman" w:cs="FrankRuehl"/>
          <w:szCs w:val="26"/>
          <w:rtl/>
        </w:rPr>
        <w:t xml:space="preserve"> </w:t>
      </w:r>
      <w:r w:rsidRPr="00805A44">
        <w:rPr>
          <w:rFonts w:ascii="Times New Roman" w:hAnsi="Times New Roman" w:cs="FrankRuehl" w:hint="eastAsia"/>
          <w:szCs w:val="26"/>
          <w:rtl/>
        </w:rPr>
        <w:t>לו</w:t>
      </w:r>
      <w:r w:rsidRPr="00805A44">
        <w:rPr>
          <w:rFonts w:ascii="Times New Roman" w:hAnsi="Times New Roman" w:cs="FrankRuehl"/>
          <w:szCs w:val="26"/>
          <w:rtl/>
        </w:rPr>
        <w:t xml:space="preserve"> </w:t>
      </w:r>
      <w:r w:rsidRPr="00805A44">
        <w:rPr>
          <w:rFonts w:ascii="Times New Roman" w:hAnsi="Times New Roman" w:cs="FrankRuehl" w:hint="eastAsia"/>
          <w:szCs w:val="26"/>
          <w:rtl/>
        </w:rPr>
        <w:t>על</w:t>
      </w:r>
      <w:r w:rsidRPr="00805A44">
        <w:rPr>
          <w:rFonts w:ascii="Times New Roman" w:hAnsi="Times New Roman" w:cs="FrankRuehl"/>
          <w:szCs w:val="26"/>
          <w:rtl/>
        </w:rPr>
        <w:t xml:space="preserve"> </w:t>
      </w:r>
      <w:r w:rsidRPr="00805A44">
        <w:rPr>
          <w:rFonts w:ascii="Times New Roman" w:hAnsi="Times New Roman" w:cs="FrankRuehl" w:hint="eastAsia"/>
          <w:szCs w:val="26"/>
          <w:rtl/>
        </w:rPr>
        <w:t>נספחיו</w:t>
      </w:r>
      <w:r w:rsidRPr="00805A44">
        <w:rPr>
          <w:rFonts w:ascii="Times New Roman" w:hAnsi="Times New Roman" w:cs="FrankRuehl"/>
          <w:szCs w:val="26"/>
          <w:rtl/>
        </w:rPr>
        <w:t xml:space="preserve">, </w:t>
      </w:r>
      <w:r w:rsidRPr="00805A44">
        <w:rPr>
          <w:rFonts w:ascii="Times New Roman" w:hAnsi="Times New Roman" w:cs="FrankRuehl" w:hint="eastAsia"/>
          <w:szCs w:val="26"/>
          <w:rtl/>
        </w:rPr>
        <w:t>הבי</w:t>
      </w:r>
      <w:r w:rsidRPr="00805A44">
        <w:rPr>
          <w:rFonts w:ascii="Times New Roman" w:hAnsi="Times New Roman" w:cs="FrankRuehl" w:hint="cs"/>
          <w:szCs w:val="26"/>
          <w:rtl/>
        </w:rPr>
        <w:t>ן/ה</w:t>
      </w:r>
      <w:r w:rsidRPr="00805A44">
        <w:rPr>
          <w:rFonts w:ascii="Times New Roman" w:hAnsi="Times New Roman" w:cs="FrankRuehl"/>
          <w:szCs w:val="26"/>
          <w:rtl/>
        </w:rPr>
        <w:t xml:space="preserve"> </w:t>
      </w:r>
      <w:r w:rsidRPr="00805A44">
        <w:rPr>
          <w:rFonts w:ascii="Times New Roman" w:hAnsi="Times New Roman" w:cs="FrankRuehl" w:hint="eastAsia"/>
          <w:szCs w:val="26"/>
          <w:rtl/>
        </w:rPr>
        <w:t>את</w:t>
      </w:r>
      <w:r w:rsidRPr="00805A44">
        <w:rPr>
          <w:rFonts w:ascii="Times New Roman" w:hAnsi="Times New Roman" w:cs="FrankRuehl"/>
          <w:szCs w:val="26"/>
          <w:rtl/>
        </w:rPr>
        <w:t xml:space="preserve"> </w:t>
      </w:r>
      <w:r w:rsidRPr="00805A44">
        <w:rPr>
          <w:rFonts w:ascii="Times New Roman" w:hAnsi="Times New Roman" w:cs="FrankRuehl" w:hint="eastAsia"/>
          <w:szCs w:val="26"/>
          <w:rtl/>
        </w:rPr>
        <w:t>האמור</w:t>
      </w:r>
      <w:r w:rsidRPr="00805A44">
        <w:rPr>
          <w:rFonts w:ascii="Times New Roman" w:hAnsi="Times New Roman" w:cs="FrankRuehl"/>
          <w:szCs w:val="26"/>
          <w:rtl/>
        </w:rPr>
        <w:t xml:space="preserve"> </w:t>
      </w:r>
      <w:r w:rsidRPr="00805A44">
        <w:rPr>
          <w:rFonts w:ascii="Times New Roman" w:hAnsi="Times New Roman" w:cs="FrankRuehl" w:hint="eastAsia"/>
          <w:szCs w:val="26"/>
          <w:rtl/>
        </w:rPr>
        <w:t>במסמכים</w:t>
      </w:r>
      <w:r w:rsidRPr="00805A44">
        <w:rPr>
          <w:rFonts w:ascii="Times New Roman" w:hAnsi="Times New Roman" w:cs="FrankRuehl"/>
          <w:szCs w:val="26"/>
          <w:rtl/>
        </w:rPr>
        <w:t xml:space="preserve"> </w:t>
      </w:r>
      <w:r w:rsidRPr="00805A44">
        <w:rPr>
          <w:rFonts w:ascii="Times New Roman" w:hAnsi="Times New Roman" w:cs="FrankRuehl" w:hint="eastAsia"/>
          <w:szCs w:val="26"/>
          <w:rtl/>
        </w:rPr>
        <w:t>אלה</w:t>
      </w:r>
      <w:r w:rsidRPr="00805A44">
        <w:rPr>
          <w:rFonts w:ascii="Times New Roman" w:hAnsi="Times New Roman" w:cs="FrankRuehl"/>
          <w:szCs w:val="26"/>
          <w:rtl/>
        </w:rPr>
        <w:t xml:space="preserve"> </w:t>
      </w:r>
      <w:r w:rsidRPr="00805A44">
        <w:rPr>
          <w:rFonts w:ascii="Times New Roman" w:hAnsi="Times New Roman" w:cs="FrankRuehl" w:hint="eastAsia"/>
          <w:szCs w:val="26"/>
          <w:rtl/>
        </w:rPr>
        <w:t>ונת</w:t>
      </w:r>
      <w:r w:rsidRPr="00805A44">
        <w:rPr>
          <w:rFonts w:ascii="Times New Roman" w:hAnsi="Times New Roman" w:cs="FrankRuehl" w:hint="cs"/>
          <w:szCs w:val="26"/>
          <w:rtl/>
        </w:rPr>
        <w:t>ן/ה</w:t>
      </w:r>
      <w:r w:rsidRPr="00805A44">
        <w:rPr>
          <w:rFonts w:ascii="Times New Roman" w:hAnsi="Times New Roman" w:cs="FrankRuehl"/>
          <w:szCs w:val="26"/>
          <w:rtl/>
        </w:rPr>
        <w:t xml:space="preserve"> </w:t>
      </w:r>
      <w:r w:rsidRPr="00805A44">
        <w:rPr>
          <w:rFonts w:ascii="Times New Roman" w:hAnsi="Times New Roman" w:cs="FrankRuehl" w:hint="eastAsia"/>
          <w:szCs w:val="26"/>
          <w:rtl/>
        </w:rPr>
        <w:t>את</w:t>
      </w:r>
      <w:r w:rsidRPr="00805A44">
        <w:rPr>
          <w:rFonts w:ascii="Times New Roman" w:hAnsi="Times New Roman" w:cs="FrankRuehl"/>
          <w:szCs w:val="26"/>
          <w:rtl/>
        </w:rPr>
        <w:t xml:space="preserve"> </w:t>
      </w:r>
      <w:r w:rsidRPr="00805A44">
        <w:rPr>
          <w:rFonts w:ascii="Times New Roman" w:hAnsi="Times New Roman" w:cs="FrankRuehl" w:hint="eastAsia"/>
          <w:szCs w:val="26"/>
          <w:rtl/>
        </w:rPr>
        <w:t>הסכמת</w:t>
      </w:r>
      <w:r w:rsidRPr="00805A44">
        <w:rPr>
          <w:rFonts w:ascii="Times New Roman" w:hAnsi="Times New Roman" w:cs="FrankRuehl" w:hint="cs"/>
          <w:szCs w:val="26"/>
          <w:rtl/>
        </w:rPr>
        <w:t>ו/ה</w:t>
      </w:r>
      <w:r w:rsidRPr="00805A44">
        <w:rPr>
          <w:rFonts w:ascii="Times New Roman" w:hAnsi="Times New Roman" w:cs="FrankRuehl"/>
          <w:szCs w:val="26"/>
          <w:rtl/>
        </w:rPr>
        <w:t xml:space="preserve"> </w:t>
      </w:r>
      <w:r w:rsidRPr="00805A44">
        <w:rPr>
          <w:rFonts w:ascii="Times New Roman" w:hAnsi="Times New Roman" w:cs="FrankRuehl" w:hint="eastAsia"/>
          <w:szCs w:val="26"/>
          <w:rtl/>
        </w:rPr>
        <w:t>הבלתי</w:t>
      </w:r>
      <w:r w:rsidRPr="00805A44">
        <w:rPr>
          <w:rFonts w:ascii="Times New Roman" w:hAnsi="Times New Roman" w:cs="FrankRuehl"/>
          <w:szCs w:val="26"/>
          <w:rtl/>
        </w:rPr>
        <w:t xml:space="preserve"> </w:t>
      </w:r>
      <w:r w:rsidRPr="00805A44">
        <w:rPr>
          <w:rFonts w:ascii="Times New Roman" w:hAnsi="Times New Roman" w:cs="FrankRuehl" w:hint="eastAsia"/>
          <w:szCs w:val="26"/>
          <w:rtl/>
        </w:rPr>
        <w:t>מסויגת</w:t>
      </w:r>
      <w:r w:rsidRPr="00805A44">
        <w:rPr>
          <w:rFonts w:ascii="Times New Roman" w:hAnsi="Times New Roman" w:cs="FrankRuehl"/>
          <w:szCs w:val="26"/>
          <w:rtl/>
        </w:rPr>
        <w:t>.</w:t>
      </w:r>
      <w:bookmarkEnd w:id="179"/>
      <w:bookmarkEnd w:id="180"/>
    </w:p>
    <w:p w14:paraId="420CC66C"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81" w:name="_Toc145672688"/>
      <w:bookmarkEnd w:id="142"/>
      <w:r w:rsidRPr="002B0399">
        <w:rPr>
          <w:rFonts w:ascii="Times New Roman Bold" w:hAnsi="Times New Roman Bold" w:cs="FrankRuehl" w:hint="cs"/>
          <w:b/>
          <w:bCs/>
          <w:sz w:val="26"/>
          <w:szCs w:val="32"/>
          <w:u w:val="single"/>
          <w:rtl/>
        </w:rPr>
        <w:t>התמורה</w:t>
      </w:r>
      <w:bookmarkEnd w:id="143"/>
      <w:bookmarkEnd w:id="181"/>
    </w:p>
    <w:p w14:paraId="7F24E8E9" w14:textId="77777777" w:rsidR="002C075D" w:rsidRPr="00805A44" w:rsidRDefault="002C075D" w:rsidP="00805A44">
      <w:pPr>
        <w:pStyle w:val="HNormal"/>
        <w:numPr>
          <w:ilvl w:val="1"/>
          <w:numId w:val="2"/>
        </w:numPr>
        <w:tabs>
          <w:tab w:val="left" w:pos="8312"/>
        </w:tabs>
        <w:spacing w:after="240" w:line="360" w:lineRule="auto"/>
        <w:rPr>
          <w:rFonts w:ascii="Times New Roman" w:hAnsi="Times New Roman" w:cs="FrankRuehl"/>
          <w:szCs w:val="26"/>
        </w:rPr>
      </w:pPr>
      <w:bookmarkStart w:id="182" w:name="_Toc145672689"/>
      <w:bookmarkStart w:id="183" w:name="_Toc145672879"/>
      <w:r w:rsidRPr="00805A44">
        <w:rPr>
          <w:rFonts w:ascii="Times New Roman" w:hAnsi="Times New Roman" w:cs="FrankRuehl"/>
          <w:szCs w:val="26"/>
          <w:rtl/>
        </w:rPr>
        <w:t xml:space="preserve">המחירים הנקובים </w:t>
      </w:r>
      <w:r w:rsidRPr="00805A44">
        <w:rPr>
          <w:rFonts w:ascii="Times New Roman" w:hAnsi="Times New Roman" w:cs="FrankRuehl" w:hint="cs"/>
          <w:szCs w:val="26"/>
          <w:rtl/>
        </w:rPr>
        <w:t xml:space="preserve">בהצעת המחיר </w:t>
      </w:r>
      <w:r w:rsidRPr="00805A44">
        <w:rPr>
          <w:rFonts w:ascii="Times New Roman" w:hAnsi="Times New Roman" w:cs="FrankRuehl"/>
          <w:szCs w:val="26"/>
          <w:rtl/>
        </w:rPr>
        <w:t xml:space="preserve">לא </w:t>
      </w:r>
      <w:r w:rsidRPr="00805A44">
        <w:rPr>
          <w:rFonts w:ascii="Times New Roman" w:hAnsi="Times New Roman" w:cs="FrankRuehl" w:hint="cs"/>
          <w:szCs w:val="26"/>
          <w:rtl/>
        </w:rPr>
        <w:t>י</w:t>
      </w:r>
      <w:r w:rsidRPr="00805A44">
        <w:rPr>
          <w:rFonts w:ascii="Times New Roman" w:hAnsi="Times New Roman" w:cs="FrankRuehl"/>
          <w:szCs w:val="26"/>
          <w:rtl/>
        </w:rPr>
        <w:t>כלל</w:t>
      </w:r>
      <w:r w:rsidRPr="00805A44">
        <w:rPr>
          <w:rFonts w:ascii="Times New Roman" w:hAnsi="Times New Roman" w:cs="FrankRuehl" w:hint="cs"/>
          <w:szCs w:val="26"/>
          <w:rtl/>
        </w:rPr>
        <w:t>ו</w:t>
      </w:r>
      <w:r w:rsidRPr="00805A44">
        <w:rPr>
          <w:rFonts w:ascii="Times New Roman" w:hAnsi="Times New Roman" w:cs="FrankRuehl"/>
          <w:szCs w:val="26"/>
          <w:rtl/>
        </w:rPr>
        <w:t xml:space="preserve"> מע"מ</w:t>
      </w:r>
      <w:r w:rsidRPr="00805A44">
        <w:rPr>
          <w:rFonts w:ascii="Times New Roman" w:hAnsi="Times New Roman" w:cs="FrankRuehl" w:hint="cs"/>
          <w:szCs w:val="26"/>
          <w:rtl/>
        </w:rPr>
        <w:t>,</w:t>
      </w:r>
      <w:r w:rsidRPr="00805A44">
        <w:rPr>
          <w:rFonts w:ascii="Times New Roman" w:hAnsi="Times New Roman" w:cs="FrankRuehl"/>
          <w:szCs w:val="26"/>
          <w:rtl/>
        </w:rPr>
        <w:t xml:space="preserve"> </w:t>
      </w:r>
      <w:r w:rsidRPr="00805A44">
        <w:rPr>
          <w:rFonts w:ascii="Times New Roman" w:hAnsi="Times New Roman" w:cs="FrankRuehl" w:hint="cs"/>
          <w:szCs w:val="26"/>
          <w:rtl/>
        </w:rPr>
        <w:t xml:space="preserve">אך יגלמו בתוכם </w:t>
      </w:r>
      <w:r w:rsidRPr="00805A44">
        <w:rPr>
          <w:rFonts w:ascii="Times New Roman" w:hAnsi="Times New Roman" w:cs="FrankRuehl"/>
          <w:szCs w:val="26"/>
          <w:rtl/>
        </w:rPr>
        <w:t xml:space="preserve">מיסים אחרים, </w:t>
      </w:r>
      <w:r w:rsidRPr="00805A44">
        <w:rPr>
          <w:rFonts w:ascii="Times New Roman" w:hAnsi="Times New Roman" w:cs="FrankRuehl" w:hint="cs"/>
          <w:szCs w:val="26"/>
          <w:rtl/>
        </w:rPr>
        <w:t xml:space="preserve">אמצעי למידה, </w:t>
      </w:r>
      <w:r w:rsidRPr="00805A44">
        <w:rPr>
          <w:rFonts w:ascii="Times New Roman" w:hAnsi="Times New Roman" w:cs="FrankRuehl"/>
          <w:szCs w:val="26"/>
          <w:rtl/>
        </w:rPr>
        <w:t xml:space="preserve">ביטוח, עלויות עבודה, </w:t>
      </w:r>
      <w:r w:rsidRPr="00805A44">
        <w:rPr>
          <w:rFonts w:ascii="Times New Roman" w:hAnsi="Times New Roman" w:cs="FrankRuehl" w:hint="cs"/>
          <w:szCs w:val="26"/>
          <w:rtl/>
        </w:rPr>
        <w:t xml:space="preserve">הוצאות נלוות, הוצאות משרד, הוצאות נסיעות (לרבות זמן נסיעה), עלויות חנייה, ביטול זמן, </w:t>
      </w:r>
      <w:r w:rsidRPr="00805A44">
        <w:rPr>
          <w:rFonts w:ascii="Times New Roman" w:hAnsi="Times New Roman" w:cs="FrankRuehl"/>
          <w:szCs w:val="26"/>
          <w:rtl/>
        </w:rPr>
        <w:t>זכויות סוציאליות של עובדי המציע וכל עלות אחרת, לרבות רווח קבלני</w:t>
      </w:r>
      <w:r w:rsidRPr="00805A44">
        <w:rPr>
          <w:rFonts w:ascii="Times New Roman" w:hAnsi="Times New Roman" w:cs="FrankRuehl" w:hint="cs"/>
          <w:szCs w:val="26"/>
          <w:rtl/>
        </w:rPr>
        <w:t xml:space="preserve"> וכיוצ"ב</w:t>
      </w:r>
      <w:r w:rsidRPr="00805A44">
        <w:rPr>
          <w:rFonts w:ascii="Times New Roman" w:hAnsi="Times New Roman" w:cs="FrankRuehl"/>
          <w:szCs w:val="26"/>
          <w:rtl/>
        </w:rPr>
        <w:t>.</w:t>
      </w:r>
      <w:bookmarkEnd w:id="182"/>
      <w:bookmarkEnd w:id="183"/>
    </w:p>
    <w:p w14:paraId="46083505" w14:textId="77777777" w:rsidR="002C075D" w:rsidRPr="00805A44" w:rsidRDefault="002C075D" w:rsidP="00805A44">
      <w:pPr>
        <w:pStyle w:val="HNormal"/>
        <w:numPr>
          <w:ilvl w:val="1"/>
          <w:numId w:val="2"/>
        </w:numPr>
        <w:tabs>
          <w:tab w:val="left" w:pos="8312"/>
        </w:tabs>
        <w:spacing w:after="240" w:line="360" w:lineRule="auto"/>
        <w:rPr>
          <w:rFonts w:ascii="Times New Roman" w:hAnsi="Times New Roman" w:cs="FrankRuehl"/>
          <w:szCs w:val="26"/>
        </w:rPr>
      </w:pPr>
      <w:bookmarkStart w:id="184" w:name="_Toc145672690"/>
      <w:bookmarkStart w:id="185" w:name="_Toc145672880"/>
      <w:r w:rsidRPr="00805A44">
        <w:rPr>
          <w:rFonts w:ascii="Times New Roman" w:hAnsi="Times New Roman" w:cs="FrankRuehl" w:hint="cs"/>
          <w:szCs w:val="26"/>
          <w:rtl/>
        </w:rPr>
        <w:t>הרשות</w:t>
      </w:r>
      <w:r w:rsidRPr="00805A44">
        <w:rPr>
          <w:rFonts w:ascii="Times New Roman" w:hAnsi="Times New Roman" w:cs="FrankRuehl"/>
          <w:szCs w:val="26"/>
          <w:rtl/>
        </w:rPr>
        <w:t xml:space="preserve"> </w:t>
      </w:r>
      <w:r w:rsidRPr="00805A44">
        <w:rPr>
          <w:rFonts w:ascii="Times New Roman" w:hAnsi="Times New Roman" w:cs="FrankRuehl" w:hint="cs"/>
          <w:szCs w:val="26"/>
          <w:rtl/>
        </w:rPr>
        <w:t>ת</w:t>
      </w:r>
      <w:r w:rsidRPr="00805A44">
        <w:rPr>
          <w:rFonts w:ascii="Times New Roman" w:hAnsi="Times New Roman" w:cs="FrankRuehl"/>
          <w:szCs w:val="26"/>
          <w:rtl/>
        </w:rPr>
        <w:t>שלם ל</w:t>
      </w:r>
      <w:r w:rsidRPr="00805A44">
        <w:rPr>
          <w:rFonts w:ascii="Times New Roman" w:hAnsi="Times New Roman" w:cs="FrankRuehl" w:hint="cs"/>
          <w:szCs w:val="26"/>
          <w:rtl/>
        </w:rPr>
        <w:t xml:space="preserve">ספק </w:t>
      </w:r>
      <w:r w:rsidRPr="00805A44">
        <w:rPr>
          <w:rFonts w:ascii="Times New Roman" w:hAnsi="Times New Roman" w:cs="FrankRuehl"/>
          <w:szCs w:val="26"/>
          <w:rtl/>
        </w:rPr>
        <w:t xml:space="preserve">עבור מתן השירות כמפורט </w:t>
      </w:r>
      <w:r w:rsidRPr="00805A44">
        <w:rPr>
          <w:rFonts w:ascii="Times New Roman" w:hAnsi="Times New Roman" w:cs="FrankRuehl" w:hint="cs"/>
          <w:szCs w:val="26"/>
          <w:rtl/>
        </w:rPr>
        <w:t xml:space="preserve">וכנדרש </w:t>
      </w:r>
      <w:r w:rsidRPr="00805A44">
        <w:rPr>
          <w:rFonts w:ascii="Times New Roman" w:hAnsi="Times New Roman" w:cs="FrankRuehl"/>
          <w:szCs w:val="26"/>
          <w:rtl/>
        </w:rPr>
        <w:t>במכרז זה</w:t>
      </w:r>
      <w:r w:rsidRPr="00805A44">
        <w:rPr>
          <w:rFonts w:ascii="Times New Roman" w:hAnsi="Times New Roman" w:cs="FrankRuehl" w:hint="cs"/>
          <w:szCs w:val="26"/>
          <w:rtl/>
        </w:rPr>
        <w:t>,</w:t>
      </w:r>
      <w:r w:rsidRPr="00805A44">
        <w:rPr>
          <w:rFonts w:ascii="Times New Roman" w:hAnsi="Times New Roman" w:cs="FrankRuehl"/>
          <w:szCs w:val="26"/>
          <w:rtl/>
        </w:rPr>
        <w:t xml:space="preserve"> על נספחיו</w:t>
      </w:r>
      <w:r w:rsidRPr="00805A44">
        <w:rPr>
          <w:rFonts w:ascii="Times New Roman" w:hAnsi="Times New Roman" w:cs="FrankRuehl" w:hint="cs"/>
          <w:szCs w:val="26"/>
          <w:rtl/>
        </w:rPr>
        <w:t>, בהתאם להצעת המחיר</w:t>
      </w:r>
      <w:r w:rsidR="0043462F" w:rsidRPr="00805A44">
        <w:rPr>
          <w:rFonts w:ascii="Times New Roman" w:hAnsi="Times New Roman" w:cs="FrankRuehl" w:hint="cs"/>
          <w:szCs w:val="26"/>
          <w:rtl/>
        </w:rPr>
        <w:t>,</w:t>
      </w:r>
      <w:r w:rsidRPr="00805A44">
        <w:rPr>
          <w:rFonts w:ascii="Times New Roman" w:hAnsi="Times New Roman" w:cs="FrankRuehl" w:hint="cs"/>
          <w:szCs w:val="26"/>
          <w:rtl/>
        </w:rPr>
        <w:t xml:space="preserve"> שהוצעה על-ידי המציע הזוכה, ושאושרה על</w:t>
      </w:r>
      <w:r w:rsidR="0043462F" w:rsidRPr="00805A44">
        <w:rPr>
          <w:rFonts w:ascii="Times New Roman" w:hAnsi="Times New Roman" w:cs="FrankRuehl" w:hint="cs"/>
          <w:szCs w:val="26"/>
          <w:rtl/>
        </w:rPr>
        <w:t>-</w:t>
      </w:r>
      <w:r w:rsidRPr="00805A44">
        <w:rPr>
          <w:rFonts w:ascii="Times New Roman" w:hAnsi="Times New Roman" w:cs="FrankRuehl" w:hint="cs"/>
          <w:szCs w:val="26"/>
          <w:rtl/>
        </w:rPr>
        <w:t>ידי ועדת המכרזים, בכפוף לביצוע בפועל, ולאחר אישור ע"י נציג הרשות, כמפורט להלן.</w:t>
      </w:r>
      <w:bookmarkEnd w:id="184"/>
      <w:bookmarkEnd w:id="185"/>
    </w:p>
    <w:p w14:paraId="43E6DCC1" w14:textId="77777777" w:rsidR="002C075D" w:rsidRDefault="002C075D" w:rsidP="00435BC4">
      <w:pPr>
        <w:pStyle w:val="HNormal"/>
        <w:numPr>
          <w:ilvl w:val="1"/>
          <w:numId w:val="2"/>
        </w:numPr>
        <w:tabs>
          <w:tab w:val="left" w:pos="8312"/>
        </w:tabs>
        <w:spacing w:after="0" w:line="360" w:lineRule="auto"/>
        <w:rPr>
          <w:rFonts w:ascii="Times New Roman" w:hAnsi="Times New Roman" w:cs="FrankRuehl"/>
          <w:szCs w:val="26"/>
        </w:rPr>
      </w:pPr>
      <w:bookmarkStart w:id="186" w:name="_Toc145672691"/>
      <w:bookmarkStart w:id="187" w:name="_Toc145672881"/>
      <w:r w:rsidRPr="00805A44">
        <w:rPr>
          <w:rFonts w:ascii="Times New Roman" w:hAnsi="Times New Roman" w:cs="FrankRuehl"/>
          <w:szCs w:val="26"/>
          <w:rtl/>
        </w:rPr>
        <w:t xml:space="preserve">התשלום </w:t>
      </w:r>
      <w:r w:rsidRPr="00805A44">
        <w:rPr>
          <w:rFonts w:ascii="Times New Roman" w:hAnsi="Times New Roman" w:cs="FrankRuehl" w:hint="cs"/>
          <w:szCs w:val="26"/>
          <w:rtl/>
        </w:rPr>
        <w:t>למציע הזוכה, במכרז עמו ההסכם ייחתם, ייעשה כדלקמן:</w:t>
      </w:r>
      <w:bookmarkEnd w:id="186"/>
      <w:bookmarkEnd w:id="187"/>
    </w:p>
    <w:p w14:paraId="0AAFAD16" w14:textId="77777777" w:rsidR="002C075D" w:rsidRPr="00435BC4" w:rsidRDefault="002C075D" w:rsidP="00435BC4">
      <w:pPr>
        <w:pStyle w:val="HNormal"/>
        <w:numPr>
          <w:ilvl w:val="2"/>
          <w:numId w:val="2"/>
        </w:numPr>
        <w:tabs>
          <w:tab w:val="left" w:pos="8312"/>
        </w:tabs>
        <w:spacing w:after="0" w:line="360" w:lineRule="auto"/>
        <w:rPr>
          <w:rFonts w:ascii="Times New Roman" w:hAnsi="Times New Roman" w:cs="FrankRuehl"/>
          <w:szCs w:val="26"/>
          <w:u w:val="single"/>
        </w:rPr>
      </w:pPr>
      <w:bookmarkStart w:id="188" w:name="_Toc145672692"/>
      <w:bookmarkStart w:id="189" w:name="_Toc145672882"/>
      <w:r w:rsidRPr="00435BC4">
        <w:rPr>
          <w:rFonts w:ascii="Times New Roman" w:hAnsi="Times New Roman" w:cs="FrankRuehl" w:hint="cs"/>
          <w:szCs w:val="26"/>
          <w:u w:val="single"/>
          <w:rtl/>
        </w:rPr>
        <w:t>אבנ</w:t>
      </w:r>
      <w:r w:rsidR="0043462F" w:rsidRPr="00435BC4">
        <w:rPr>
          <w:rFonts w:ascii="Times New Roman" w:hAnsi="Times New Roman" w:cs="FrankRuehl" w:hint="cs"/>
          <w:szCs w:val="26"/>
          <w:u w:val="single"/>
          <w:rtl/>
        </w:rPr>
        <w:t>י-ד</w:t>
      </w:r>
      <w:r w:rsidRPr="00435BC4">
        <w:rPr>
          <w:rFonts w:ascii="Times New Roman" w:hAnsi="Times New Roman" w:cs="FrankRuehl" w:hint="cs"/>
          <w:szCs w:val="26"/>
          <w:u w:val="single"/>
          <w:rtl/>
        </w:rPr>
        <w:t>רך לתשלום</w:t>
      </w:r>
      <w:r w:rsidRPr="00435BC4">
        <w:rPr>
          <w:rFonts w:ascii="Times New Roman" w:hAnsi="Times New Roman" w:cs="FrankRuehl"/>
          <w:szCs w:val="26"/>
          <w:u w:val="single"/>
          <w:rtl/>
        </w:rPr>
        <w:t xml:space="preserve"> </w:t>
      </w:r>
      <w:r w:rsidRPr="00435BC4">
        <w:rPr>
          <w:rFonts w:ascii="Times New Roman" w:hAnsi="Times New Roman" w:cs="FrankRuehl" w:hint="eastAsia"/>
          <w:szCs w:val="26"/>
          <w:u w:val="single"/>
          <w:rtl/>
        </w:rPr>
        <w:t>עבור</w:t>
      </w:r>
      <w:r w:rsidRPr="00435BC4">
        <w:rPr>
          <w:rFonts w:ascii="Times New Roman" w:hAnsi="Times New Roman" w:cs="FrankRuehl"/>
          <w:szCs w:val="26"/>
          <w:u w:val="single"/>
          <w:rtl/>
        </w:rPr>
        <w:t xml:space="preserve"> </w:t>
      </w:r>
      <w:r w:rsidRPr="00435BC4">
        <w:rPr>
          <w:rFonts w:ascii="Times New Roman" w:hAnsi="Times New Roman" w:cs="FrankRuehl" w:hint="eastAsia"/>
          <w:szCs w:val="26"/>
          <w:u w:val="single"/>
          <w:rtl/>
        </w:rPr>
        <w:t>תקופת</w:t>
      </w:r>
      <w:r w:rsidRPr="00435BC4">
        <w:rPr>
          <w:rFonts w:ascii="Times New Roman" w:hAnsi="Times New Roman" w:cs="FrankRuehl"/>
          <w:szCs w:val="26"/>
          <w:u w:val="single"/>
          <w:rtl/>
        </w:rPr>
        <w:t xml:space="preserve"> </w:t>
      </w:r>
      <w:r w:rsidRPr="00435BC4">
        <w:rPr>
          <w:rFonts w:ascii="Times New Roman" w:hAnsi="Times New Roman" w:cs="FrankRuehl" w:hint="eastAsia"/>
          <w:szCs w:val="26"/>
          <w:u w:val="single"/>
          <w:rtl/>
        </w:rPr>
        <w:t>ההקמה</w:t>
      </w:r>
      <w:bookmarkEnd w:id="188"/>
      <w:bookmarkEnd w:id="189"/>
    </w:p>
    <w:p w14:paraId="108FD7B9" w14:textId="77777777" w:rsidR="002C075D" w:rsidRDefault="002C075D" w:rsidP="002C075D">
      <w:pPr>
        <w:pStyle w:val="HNormal"/>
        <w:tabs>
          <w:tab w:val="left" w:pos="8312"/>
        </w:tabs>
        <w:spacing w:line="360" w:lineRule="auto"/>
        <w:ind w:left="1440"/>
        <w:rPr>
          <w:rFonts w:ascii="Times New Roman" w:hAnsi="Times New Roman" w:cs="FrankRuehl"/>
          <w:sz w:val="20"/>
          <w:szCs w:val="26"/>
          <w:rtl/>
        </w:rPr>
      </w:pPr>
      <w:r w:rsidRPr="0054740B">
        <w:rPr>
          <w:rFonts w:ascii="Times New Roman" w:hAnsi="Times New Roman" w:cs="FrankRuehl" w:hint="cs"/>
          <w:sz w:val="20"/>
          <w:szCs w:val="26"/>
          <w:rtl/>
        </w:rPr>
        <w:t>התשלומים בתקופת ההקמה של המערכת יתבצעו בהתאם לשלבים בפרויקט, כפי שהם מוגדרים בטבלה 2.1.4 לעיל ובתת-סעיף 4.2.3 במפרט המקצועי (נספח ג') וכמפורט להלן:</w:t>
      </w:r>
    </w:p>
    <w:p w14:paraId="7953868E" w14:textId="77777777" w:rsidR="00173F6F" w:rsidRPr="00AB6141" w:rsidRDefault="00173F6F" w:rsidP="00173F6F">
      <w:pPr>
        <w:pStyle w:val="HNormal"/>
        <w:tabs>
          <w:tab w:val="left" w:pos="8312"/>
        </w:tabs>
        <w:spacing w:line="360" w:lineRule="auto"/>
        <w:ind w:left="1440"/>
        <w:rPr>
          <w:rFonts w:ascii="Times New Roman" w:hAnsi="Times New Roman" w:cs="FrankRuehl"/>
          <w:b/>
          <w:bCs/>
          <w:sz w:val="20"/>
          <w:szCs w:val="26"/>
          <w:u w:val="single"/>
          <w:rtl/>
        </w:rPr>
      </w:pPr>
      <w:r w:rsidRPr="001B5FF7">
        <w:rPr>
          <w:rFonts w:ascii="Times New Roman" w:hAnsi="Times New Roman" w:cs="FrankRuehl" w:hint="cs"/>
          <w:b/>
          <w:bCs/>
          <w:sz w:val="20"/>
          <w:szCs w:val="26"/>
          <w:u w:val="single"/>
          <w:rtl/>
        </w:rPr>
        <w:t>טבלה</w:t>
      </w:r>
      <w:r>
        <w:rPr>
          <w:rFonts w:ascii="Times New Roman" w:hAnsi="Times New Roman" w:cs="FrankRuehl" w:hint="cs"/>
          <w:b/>
          <w:bCs/>
          <w:sz w:val="20"/>
          <w:szCs w:val="26"/>
          <w:u w:val="single"/>
          <w:rtl/>
        </w:rPr>
        <w:t xml:space="preserve"> 9.3.1: אבני-דרך לתשלום עבור תקופת ההקמה</w:t>
      </w:r>
    </w:p>
    <w:tbl>
      <w:tblPr>
        <w:bidiVisual/>
        <w:tblW w:w="0" w:type="auto"/>
        <w:tblInd w:w="14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720"/>
        <w:gridCol w:w="5184"/>
        <w:gridCol w:w="1728"/>
      </w:tblGrid>
      <w:tr w:rsidR="002C075D" w:rsidRPr="0054740B" w14:paraId="09574914" w14:textId="77777777" w:rsidTr="005B61C1">
        <w:trPr>
          <w:cantSplit/>
          <w:tblHeader/>
        </w:trPr>
        <w:tc>
          <w:tcPr>
            <w:tcW w:w="720" w:type="dxa"/>
            <w:tcBorders>
              <w:top w:val="double" w:sz="4" w:space="0" w:color="auto"/>
              <w:bottom w:val="double" w:sz="4" w:space="0" w:color="auto"/>
            </w:tcBorders>
            <w:shd w:val="pct12" w:color="auto" w:fill="auto"/>
          </w:tcPr>
          <w:p w14:paraId="145DF830" w14:textId="77777777" w:rsidR="002C075D" w:rsidRPr="0054740B" w:rsidRDefault="002C075D" w:rsidP="005B61C1">
            <w:pPr>
              <w:pStyle w:val="HNormal"/>
              <w:spacing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מס'</w:t>
            </w:r>
          </w:p>
        </w:tc>
        <w:tc>
          <w:tcPr>
            <w:tcW w:w="5184" w:type="dxa"/>
            <w:tcBorders>
              <w:top w:val="double" w:sz="4" w:space="0" w:color="auto"/>
              <w:bottom w:val="double" w:sz="4" w:space="0" w:color="auto"/>
            </w:tcBorders>
            <w:shd w:val="pct12" w:color="auto" w:fill="auto"/>
          </w:tcPr>
          <w:p w14:paraId="740713FD" w14:textId="77777777" w:rsidR="002C075D" w:rsidRPr="0054740B" w:rsidRDefault="002C075D" w:rsidP="005B61C1">
            <w:pPr>
              <w:pStyle w:val="HNormal"/>
              <w:spacing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תאור השלב</w:t>
            </w:r>
          </w:p>
        </w:tc>
        <w:tc>
          <w:tcPr>
            <w:tcW w:w="1728" w:type="dxa"/>
            <w:tcBorders>
              <w:top w:val="double" w:sz="4" w:space="0" w:color="auto"/>
              <w:bottom w:val="double" w:sz="4" w:space="0" w:color="auto"/>
            </w:tcBorders>
            <w:shd w:val="pct12" w:color="auto" w:fill="auto"/>
          </w:tcPr>
          <w:p w14:paraId="4E96C6D9" w14:textId="77777777" w:rsidR="002C075D" w:rsidRPr="0054740B" w:rsidRDefault="002C075D" w:rsidP="005B61C1">
            <w:pPr>
              <w:pStyle w:val="HNormal"/>
              <w:spacing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שעור התשלום מן התמורה הכוללת</w:t>
            </w:r>
          </w:p>
        </w:tc>
      </w:tr>
      <w:tr w:rsidR="002C075D" w:rsidRPr="0054740B" w14:paraId="2DCD9948" w14:textId="77777777" w:rsidTr="005B61C1">
        <w:trPr>
          <w:cantSplit/>
        </w:trPr>
        <w:tc>
          <w:tcPr>
            <w:tcW w:w="720" w:type="dxa"/>
            <w:tcBorders>
              <w:top w:val="double" w:sz="4" w:space="0" w:color="auto"/>
            </w:tcBorders>
          </w:tcPr>
          <w:p w14:paraId="749B3A5C"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tl/>
              </w:rPr>
            </w:pPr>
          </w:p>
        </w:tc>
        <w:tc>
          <w:tcPr>
            <w:tcW w:w="5184" w:type="dxa"/>
            <w:tcBorders>
              <w:top w:val="double" w:sz="4" w:space="0" w:color="auto"/>
            </w:tcBorders>
          </w:tcPr>
          <w:p w14:paraId="021AE12C"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שלב מקדמי ושלב א' - היערכות ואפיון מפורט של המערכת</w:t>
            </w:r>
          </w:p>
        </w:tc>
        <w:tc>
          <w:tcPr>
            <w:tcW w:w="1728" w:type="dxa"/>
            <w:tcBorders>
              <w:top w:val="double" w:sz="4" w:space="0" w:color="auto"/>
            </w:tcBorders>
          </w:tcPr>
          <w:p w14:paraId="5C3D114D"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25%</w:t>
            </w:r>
          </w:p>
        </w:tc>
      </w:tr>
      <w:tr w:rsidR="002C075D" w:rsidRPr="0054740B" w14:paraId="1DEE7775" w14:textId="77777777" w:rsidTr="005B61C1">
        <w:trPr>
          <w:cantSplit/>
        </w:trPr>
        <w:tc>
          <w:tcPr>
            <w:tcW w:w="720" w:type="dxa"/>
          </w:tcPr>
          <w:p w14:paraId="437E35A0"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Pr>
          <w:p w14:paraId="5BDC0620"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שלב ב' - עיצוב ובניה והשלמה של המערכת, לרבות פיתוח ובדיקות מסירה.</w:t>
            </w:r>
          </w:p>
        </w:tc>
        <w:tc>
          <w:tcPr>
            <w:tcW w:w="1728" w:type="dxa"/>
          </w:tcPr>
          <w:p w14:paraId="22E3F303"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20%</w:t>
            </w:r>
          </w:p>
        </w:tc>
      </w:tr>
      <w:tr w:rsidR="002C075D" w:rsidRPr="0054740B" w14:paraId="7BA025C8" w14:textId="77777777" w:rsidTr="005B61C1">
        <w:trPr>
          <w:cantSplit/>
        </w:trPr>
        <w:tc>
          <w:tcPr>
            <w:tcW w:w="720" w:type="dxa"/>
          </w:tcPr>
          <w:p w14:paraId="60699446"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Pr>
          <w:p w14:paraId="4D6A3A4A"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שלב ג' - בדיקות קבלה ואישור הלקוח לעליה לאויר.</w:t>
            </w:r>
          </w:p>
        </w:tc>
        <w:tc>
          <w:tcPr>
            <w:tcW w:w="1728" w:type="dxa"/>
          </w:tcPr>
          <w:p w14:paraId="7F4B0232"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20%</w:t>
            </w:r>
          </w:p>
        </w:tc>
      </w:tr>
      <w:tr w:rsidR="002C075D" w:rsidRPr="0054740B" w14:paraId="15523C07" w14:textId="77777777" w:rsidTr="005B61C1">
        <w:trPr>
          <w:cantSplit/>
        </w:trPr>
        <w:tc>
          <w:tcPr>
            <w:tcW w:w="720" w:type="dxa"/>
            <w:tcBorders>
              <w:bottom w:val="single" w:sz="6" w:space="0" w:color="auto"/>
            </w:tcBorders>
          </w:tcPr>
          <w:p w14:paraId="49D65FF8"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Borders>
              <w:bottom w:val="single" w:sz="6" w:space="0" w:color="auto"/>
            </w:tcBorders>
          </w:tcPr>
          <w:p w14:paraId="402C7FBD"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 xml:space="preserve">שלב ד' - פריסה של המערכת </w:t>
            </w:r>
            <w:r>
              <w:rPr>
                <w:rFonts w:ascii="Times New Roman" w:hAnsi="Times New Roman" w:cs="FrankRuehl" w:hint="cs"/>
                <w:sz w:val="18"/>
                <w:rtl/>
              </w:rPr>
              <w:t>במעבדה הלאומית לניטור איכות מים ובמערך התקשוב של רשות המים</w:t>
            </w:r>
            <w:r w:rsidRPr="0054740B">
              <w:rPr>
                <w:rFonts w:ascii="Times New Roman" w:hAnsi="Times New Roman" w:cs="FrankRuehl" w:hint="cs"/>
                <w:sz w:val="18"/>
                <w:rtl/>
              </w:rPr>
              <w:t xml:space="preserve"> לשימוש תפעולי מלא, כולל הדרכה והטמעה ביחידות הללו.</w:t>
            </w:r>
          </w:p>
        </w:tc>
        <w:tc>
          <w:tcPr>
            <w:tcW w:w="1728" w:type="dxa"/>
            <w:tcBorders>
              <w:bottom w:val="single" w:sz="6" w:space="0" w:color="auto"/>
            </w:tcBorders>
          </w:tcPr>
          <w:p w14:paraId="062D5CEA"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20%</w:t>
            </w:r>
          </w:p>
        </w:tc>
      </w:tr>
      <w:tr w:rsidR="002C075D" w:rsidRPr="0054740B" w14:paraId="043156C3" w14:textId="77777777" w:rsidTr="005B61C1">
        <w:trPr>
          <w:cantSplit/>
        </w:trPr>
        <w:tc>
          <w:tcPr>
            <w:tcW w:w="720" w:type="dxa"/>
            <w:tcBorders>
              <w:top w:val="single" w:sz="6" w:space="0" w:color="auto"/>
              <w:bottom w:val="single" w:sz="12" w:space="0" w:color="auto"/>
            </w:tcBorders>
          </w:tcPr>
          <w:p w14:paraId="0ED582CE"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Borders>
              <w:top w:val="single" w:sz="6" w:space="0" w:color="auto"/>
              <w:bottom w:val="single" w:sz="12" w:space="0" w:color="auto"/>
            </w:tcBorders>
          </w:tcPr>
          <w:p w14:paraId="3007DD66"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סיום תקופת האחריות לשביעות-רצונה של רשות המים.</w:t>
            </w:r>
          </w:p>
        </w:tc>
        <w:tc>
          <w:tcPr>
            <w:tcW w:w="1728" w:type="dxa"/>
            <w:tcBorders>
              <w:top w:val="single" w:sz="6" w:space="0" w:color="auto"/>
              <w:bottom w:val="single" w:sz="12" w:space="0" w:color="auto"/>
            </w:tcBorders>
          </w:tcPr>
          <w:p w14:paraId="38C54D40"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15%</w:t>
            </w:r>
          </w:p>
        </w:tc>
      </w:tr>
      <w:tr w:rsidR="002C075D" w:rsidRPr="0054740B" w14:paraId="36A4FF25" w14:textId="77777777" w:rsidTr="005B61C1">
        <w:trPr>
          <w:cantSplit/>
        </w:trPr>
        <w:tc>
          <w:tcPr>
            <w:tcW w:w="720" w:type="dxa"/>
            <w:tcBorders>
              <w:top w:val="single" w:sz="12" w:space="0" w:color="auto"/>
              <w:bottom w:val="double" w:sz="4" w:space="0" w:color="auto"/>
            </w:tcBorders>
            <w:shd w:val="clear" w:color="auto" w:fill="auto"/>
          </w:tcPr>
          <w:p w14:paraId="73DA2764"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Borders>
              <w:top w:val="single" w:sz="12" w:space="0" w:color="auto"/>
              <w:bottom w:val="double" w:sz="4" w:space="0" w:color="auto"/>
            </w:tcBorders>
            <w:shd w:val="clear" w:color="auto" w:fill="auto"/>
          </w:tcPr>
          <w:p w14:paraId="13261C25" w14:textId="77777777" w:rsidR="002C075D" w:rsidRPr="0054740B" w:rsidRDefault="002C075D" w:rsidP="005B61C1">
            <w:pPr>
              <w:pStyle w:val="HNormal"/>
              <w:spacing w:before="120"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סה"כ</w:t>
            </w:r>
          </w:p>
        </w:tc>
        <w:tc>
          <w:tcPr>
            <w:tcW w:w="1728" w:type="dxa"/>
            <w:tcBorders>
              <w:top w:val="single" w:sz="12" w:space="0" w:color="auto"/>
              <w:bottom w:val="double" w:sz="4" w:space="0" w:color="auto"/>
            </w:tcBorders>
            <w:shd w:val="clear" w:color="auto" w:fill="auto"/>
          </w:tcPr>
          <w:p w14:paraId="381271D0" w14:textId="77777777" w:rsidR="002C075D" w:rsidRPr="0054740B" w:rsidRDefault="002C075D" w:rsidP="005B61C1">
            <w:pPr>
              <w:pStyle w:val="HNormal"/>
              <w:spacing w:before="120"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100%</w:t>
            </w:r>
          </w:p>
        </w:tc>
      </w:tr>
    </w:tbl>
    <w:p w14:paraId="72DD0C53" w14:textId="77777777" w:rsidR="002C075D" w:rsidRPr="0054740B" w:rsidRDefault="002C075D" w:rsidP="002C075D">
      <w:pPr>
        <w:pStyle w:val="HNormal"/>
        <w:tabs>
          <w:tab w:val="left" w:pos="8312"/>
        </w:tabs>
        <w:spacing w:line="360" w:lineRule="auto"/>
        <w:ind w:left="1440"/>
        <w:rPr>
          <w:rFonts w:ascii="Times New Roman" w:hAnsi="Times New Roman" w:cs="FrankRuehl"/>
          <w:sz w:val="20"/>
          <w:szCs w:val="26"/>
          <w:rtl/>
        </w:rPr>
      </w:pPr>
    </w:p>
    <w:p w14:paraId="252EBCD9" w14:textId="77777777" w:rsidR="002C075D" w:rsidRPr="00435BC4" w:rsidRDefault="002C075D" w:rsidP="00435BC4">
      <w:pPr>
        <w:pStyle w:val="HNormal"/>
        <w:numPr>
          <w:ilvl w:val="2"/>
          <w:numId w:val="2"/>
        </w:numPr>
        <w:tabs>
          <w:tab w:val="left" w:pos="8312"/>
        </w:tabs>
        <w:spacing w:after="0" w:line="360" w:lineRule="auto"/>
        <w:rPr>
          <w:rFonts w:ascii="Times New Roman" w:hAnsi="Times New Roman" w:cs="FrankRuehl"/>
          <w:szCs w:val="26"/>
          <w:u w:val="single"/>
        </w:rPr>
      </w:pPr>
      <w:bookmarkStart w:id="190" w:name="_Toc145672693"/>
      <w:bookmarkStart w:id="191" w:name="_Toc145672883"/>
      <w:r w:rsidRPr="00435BC4">
        <w:rPr>
          <w:rFonts w:ascii="Times New Roman" w:hAnsi="Times New Roman" w:cs="FrankRuehl" w:hint="cs"/>
          <w:szCs w:val="26"/>
          <w:u w:val="single"/>
          <w:rtl/>
        </w:rPr>
        <w:t>תשלומים בגין שירותי תחזוקה (ככל שיוזמנו כאלה ע"י רשות המים)</w:t>
      </w:r>
      <w:bookmarkEnd w:id="190"/>
      <w:bookmarkEnd w:id="191"/>
    </w:p>
    <w:p w14:paraId="0D0F8B81" w14:textId="77777777" w:rsidR="002C075D" w:rsidRPr="0054740B" w:rsidRDefault="002C075D" w:rsidP="002C075D">
      <w:pPr>
        <w:pStyle w:val="HNormal"/>
        <w:tabs>
          <w:tab w:val="left" w:pos="8312"/>
        </w:tabs>
        <w:spacing w:line="360" w:lineRule="auto"/>
        <w:ind w:left="1440"/>
        <w:rPr>
          <w:rFonts w:ascii="Times New Roman" w:hAnsi="Times New Roman" w:cs="FrankRuehl"/>
          <w:sz w:val="20"/>
          <w:szCs w:val="26"/>
          <w:rtl/>
        </w:rPr>
      </w:pPr>
      <w:r w:rsidRPr="0054740B">
        <w:rPr>
          <w:rFonts w:ascii="Times New Roman" w:hAnsi="Times New Roman" w:cs="FrankRuehl" w:hint="cs"/>
          <w:sz w:val="20"/>
          <w:szCs w:val="26"/>
          <w:rtl/>
        </w:rPr>
        <w:lastRenderedPageBreak/>
        <w:t>היה ורשות המים תזמין מן הספק שירותי תחזוקה למערכת, התשלומים בגינם יתבצעו במתכונת שנתית בתחילת כל שנת תחזוקה.</w:t>
      </w:r>
    </w:p>
    <w:p w14:paraId="28678FF5" w14:textId="77777777" w:rsidR="002C075D" w:rsidRPr="00435BC4" w:rsidRDefault="002C075D" w:rsidP="00435BC4">
      <w:pPr>
        <w:pStyle w:val="HNormal"/>
        <w:numPr>
          <w:ilvl w:val="2"/>
          <w:numId w:val="2"/>
        </w:numPr>
        <w:tabs>
          <w:tab w:val="left" w:pos="8312"/>
        </w:tabs>
        <w:spacing w:after="0" w:line="360" w:lineRule="auto"/>
        <w:rPr>
          <w:rFonts w:ascii="Times New Roman" w:hAnsi="Times New Roman" w:cs="FrankRuehl"/>
          <w:szCs w:val="26"/>
          <w:u w:val="single"/>
        </w:rPr>
      </w:pPr>
      <w:bookmarkStart w:id="192" w:name="_Toc145672695"/>
      <w:bookmarkStart w:id="193" w:name="_Toc145672885"/>
      <w:r w:rsidRPr="00435BC4">
        <w:rPr>
          <w:rFonts w:ascii="Times New Roman" w:hAnsi="Times New Roman" w:cs="FrankRuehl" w:hint="cs"/>
          <w:szCs w:val="26"/>
          <w:u w:val="single"/>
          <w:rtl/>
        </w:rPr>
        <w:t>ניצול שעות לשיפורים ושינויים ולשירותי הדרכה והטמעה, הכלולים בעלות ההתקשרות</w:t>
      </w:r>
      <w:bookmarkEnd w:id="192"/>
      <w:bookmarkEnd w:id="193"/>
    </w:p>
    <w:p w14:paraId="280A7768" w14:textId="77777777" w:rsidR="002C075D" w:rsidRPr="0054740B" w:rsidRDefault="002C075D" w:rsidP="00CE1D66">
      <w:pPr>
        <w:pStyle w:val="HNormal"/>
        <w:tabs>
          <w:tab w:val="left" w:pos="8312"/>
        </w:tabs>
        <w:spacing w:after="360" w:line="360" w:lineRule="auto"/>
        <w:ind w:left="1440"/>
        <w:rPr>
          <w:rFonts w:ascii="Times New Roman" w:hAnsi="Times New Roman" w:cs="FrankRuehl"/>
          <w:sz w:val="20"/>
          <w:szCs w:val="26"/>
          <w:rtl/>
        </w:rPr>
      </w:pPr>
      <w:r w:rsidRPr="0054740B">
        <w:rPr>
          <w:rFonts w:ascii="Times New Roman" w:hAnsi="Times New Roman" w:cs="FrankRuehl" w:hint="cs"/>
          <w:sz w:val="20"/>
          <w:szCs w:val="26"/>
          <w:rtl/>
        </w:rPr>
        <w:t xml:space="preserve">בסעיף 2.3 לנספח </w:t>
      </w:r>
      <w:r>
        <w:rPr>
          <w:rFonts w:ascii="Times New Roman" w:hAnsi="Times New Roman" w:cs="FrankRuehl" w:hint="cs"/>
          <w:sz w:val="20"/>
          <w:szCs w:val="26"/>
          <w:rtl/>
        </w:rPr>
        <w:t>ג</w:t>
      </w:r>
      <w:r w:rsidRPr="0054740B">
        <w:rPr>
          <w:rFonts w:ascii="Times New Roman" w:hAnsi="Times New Roman" w:cs="FrankRuehl" w:hint="cs"/>
          <w:sz w:val="20"/>
          <w:szCs w:val="26"/>
          <w:rtl/>
        </w:rPr>
        <w:t xml:space="preserve">' למסמכי המכרז (הצעת המחיר), ההצעה נוקבת במחירים קבועים בגין שעת-עבודה לביצוע של שינויים ושיפורים ובגין שעת-עבודה למתן הדרכה והטמעה. הרשות אינה מתחייבת לתשלום מינימלי כלשהו והתמורה בגין רכיב שירות זה תשולם בגין ביצוע בפועל של שעות-עבודה ועל בסיס דרישה בכתב של </w:t>
      </w:r>
      <w:r>
        <w:rPr>
          <w:rFonts w:ascii="Times New Roman" w:hAnsi="Times New Roman" w:cs="FrankRuehl" w:hint="cs"/>
          <w:sz w:val="20"/>
          <w:szCs w:val="26"/>
          <w:rtl/>
        </w:rPr>
        <w:t>נציג</w:t>
      </w:r>
      <w:r w:rsidRPr="0054740B">
        <w:rPr>
          <w:rFonts w:ascii="Times New Roman" w:hAnsi="Times New Roman" w:cs="FrankRuehl" w:hint="cs"/>
          <w:sz w:val="20"/>
          <w:szCs w:val="26"/>
          <w:rtl/>
        </w:rPr>
        <w:t xml:space="preserve"> הרשות.</w:t>
      </w:r>
    </w:p>
    <w:p w14:paraId="34939C9C"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94" w:name="_Toc364353839"/>
      <w:bookmarkStart w:id="195" w:name="_Toc145672696"/>
      <w:r w:rsidRPr="002B0399">
        <w:rPr>
          <w:rFonts w:ascii="Times New Roman Bold" w:hAnsi="Times New Roman Bold" w:cs="FrankRuehl" w:hint="cs"/>
          <w:b/>
          <w:bCs/>
          <w:sz w:val="26"/>
          <w:szCs w:val="32"/>
          <w:u w:val="single"/>
          <w:rtl/>
        </w:rPr>
        <w:t>החתימה על ההסכם</w:t>
      </w:r>
      <w:bookmarkEnd w:id="194"/>
      <w:bookmarkEnd w:id="195"/>
    </w:p>
    <w:p w14:paraId="1DEBDF9F"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196" w:name="_Toc145672697"/>
      <w:bookmarkStart w:id="197" w:name="_Toc145672886"/>
      <w:r w:rsidRPr="00435BC4">
        <w:rPr>
          <w:rFonts w:ascii="Times New Roman" w:hAnsi="Times New Roman" w:cs="FrankRuehl" w:hint="cs"/>
          <w:szCs w:val="26"/>
          <w:rtl/>
        </w:rPr>
        <w:t>על הזוכה</w:t>
      </w:r>
      <w:r w:rsidRPr="00435BC4">
        <w:rPr>
          <w:rFonts w:ascii="Times New Roman" w:hAnsi="Times New Roman" w:cs="FrankRuehl"/>
          <w:szCs w:val="26"/>
          <w:rtl/>
        </w:rPr>
        <w:t xml:space="preserve"> במכרז לחתום על הסכם </w:t>
      </w:r>
      <w:r w:rsidRPr="00435BC4">
        <w:rPr>
          <w:rFonts w:ascii="Times New Roman" w:hAnsi="Times New Roman" w:cs="FrankRuehl" w:hint="cs"/>
          <w:szCs w:val="26"/>
          <w:rtl/>
        </w:rPr>
        <w:t>עם</w:t>
      </w:r>
      <w:r w:rsidRPr="00435BC4">
        <w:rPr>
          <w:rFonts w:ascii="Times New Roman" w:hAnsi="Times New Roman" w:cs="FrankRuehl"/>
          <w:szCs w:val="26"/>
          <w:rtl/>
        </w:rPr>
        <w:t xml:space="preserve"> ה</w:t>
      </w:r>
      <w:r w:rsidRPr="00435BC4">
        <w:rPr>
          <w:rFonts w:ascii="Times New Roman" w:hAnsi="Times New Roman" w:cs="FrankRuehl" w:hint="cs"/>
          <w:szCs w:val="26"/>
          <w:rtl/>
        </w:rPr>
        <w:t>רשות</w:t>
      </w:r>
      <w:r w:rsidRPr="00435BC4">
        <w:rPr>
          <w:rFonts w:ascii="Times New Roman" w:hAnsi="Times New Roman" w:cs="FrankRuehl"/>
          <w:szCs w:val="26"/>
          <w:rtl/>
        </w:rPr>
        <w:t xml:space="preserve"> בנוסח</w:t>
      </w:r>
      <w:r w:rsidRPr="00435BC4">
        <w:rPr>
          <w:rFonts w:ascii="Times New Roman" w:hAnsi="Times New Roman" w:cs="FrankRuehl" w:hint="cs"/>
          <w:szCs w:val="26"/>
          <w:rtl/>
        </w:rPr>
        <w:t xml:space="preserve"> </w:t>
      </w:r>
      <w:r w:rsidRPr="00435BC4">
        <w:rPr>
          <w:rFonts w:ascii="Times New Roman" w:hAnsi="Times New Roman" w:cs="FrankRuehl"/>
          <w:szCs w:val="26"/>
          <w:rtl/>
        </w:rPr>
        <w:t xml:space="preserve">המצורף </w:t>
      </w:r>
      <w:r w:rsidRPr="00435BC4">
        <w:rPr>
          <w:rFonts w:ascii="Times New Roman" w:hAnsi="Times New Roman" w:cs="FrankRuehl" w:hint="cs"/>
          <w:szCs w:val="26"/>
          <w:rtl/>
        </w:rPr>
        <w:t>למכרז זה כ</w:t>
      </w:r>
      <w:r w:rsidR="00CE1D66" w:rsidRPr="00435BC4">
        <w:rPr>
          <w:rFonts w:ascii="Times New Roman" w:hAnsi="Times New Roman" w:cs="FrankRuehl" w:hint="cs"/>
          <w:szCs w:val="26"/>
          <w:rtl/>
        </w:rPr>
        <w:t>-</w:t>
      </w:r>
      <w:r w:rsidR="006169A2" w:rsidRPr="00020062">
        <w:rPr>
          <w:rFonts w:ascii="Times New Roman" w:hAnsi="Times New Roman" w:cs="FrankRuehl" w:hint="cs"/>
          <w:szCs w:val="26"/>
          <w:rtl/>
        </w:rPr>
        <w:t>'</w:t>
      </w:r>
      <w:r w:rsidRPr="00435BC4">
        <w:rPr>
          <w:rFonts w:ascii="Times New Roman" w:hAnsi="Times New Roman" w:cs="FrankRuehl" w:hint="eastAsia"/>
          <w:b/>
          <w:bCs/>
          <w:szCs w:val="26"/>
          <w:rtl/>
        </w:rPr>
        <w:t>נספח</w:t>
      </w:r>
      <w:r w:rsidRPr="00435BC4">
        <w:rPr>
          <w:rFonts w:ascii="Times New Roman" w:hAnsi="Times New Roman" w:cs="FrankRuehl"/>
          <w:b/>
          <w:bCs/>
          <w:szCs w:val="26"/>
          <w:rtl/>
        </w:rPr>
        <w:t xml:space="preserve"> </w:t>
      </w:r>
      <w:r w:rsidR="00AF4CBD" w:rsidRPr="00435BC4">
        <w:rPr>
          <w:rFonts w:ascii="Times New Roman" w:hAnsi="Times New Roman" w:cs="FrankRuehl" w:hint="cs"/>
          <w:b/>
          <w:bCs/>
          <w:szCs w:val="26"/>
          <w:rtl/>
        </w:rPr>
        <w:t>ט"ו</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w:t>
      </w:r>
      <w:r w:rsidRPr="00435BC4">
        <w:rPr>
          <w:rFonts w:ascii="Times New Roman" w:hAnsi="Times New Roman" w:cs="FrankRuehl"/>
          <w:szCs w:val="26"/>
          <w:rtl/>
        </w:rPr>
        <w:t xml:space="preserve">על </w:t>
      </w:r>
      <w:r w:rsidRPr="00435BC4">
        <w:rPr>
          <w:rFonts w:ascii="Times New Roman" w:hAnsi="Times New Roman" w:cs="FrankRuehl" w:hint="cs"/>
          <w:szCs w:val="26"/>
          <w:rtl/>
        </w:rPr>
        <w:t xml:space="preserve">כל </w:t>
      </w:r>
      <w:r w:rsidRPr="00435BC4">
        <w:rPr>
          <w:rFonts w:ascii="Times New Roman" w:hAnsi="Times New Roman" w:cs="FrankRuehl"/>
          <w:szCs w:val="26"/>
          <w:rtl/>
        </w:rPr>
        <w:t xml:space="preserve">נספחיו </w:t>
      </w:r>
      <w:r w:rsidRPr="00435BC4">
        <w:rPr>
          <w:rFonts w:ascii="Times New Roman" w:hAnsi="Times New Roman" w:cs="FrankRuehl" w:hint="cs"/>
          <w:szCs w:val="26"/>
          <w:rtl/>
        </w:rPr>
        <w:t xml:space="preserve">(לרבות </w:t>
      </w:r>
      <w:r w:rsidRPr="00435BC4">
        <w:rPr>
          <w:rFonts w:ascii="Times New Roman" w:hAnsi="Times New Roman" w:cs="FrankRuehl" w:hint="eastAsia"/>
          <w:szCs w:val="26"/>
          <w:rtl/>
        </w:rPr>
        <w:t>ערבות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הביצוע</w:t>
      </w:r>
      <w:r w:rsidRPr="00435BC4">
        <w:rPr>
          <w:rFonts w:ascii="Times New Roman" w:hAnsi="Times New Roman" w:cs="FrankRuehl" w:hint="cs"/>
          <w:szCs w:val="26"/>
          <w:rtl/>
        </w:rPr>
        <w:t>)</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וזאת</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תוך 14 ימים מהעברת ההסכם לזוכה</w:t>
      </w:r>
      <w:r w:rsidRPr="00435BC4">
        <w:rPr>
          <w:rFonts w:ascii="Times New Roman" w:hAnsi="Times New Roman" w:cs="FrankRuehl"/>
          <w:szCs w:val="26"/>
          <w:rtl/>
        </w:rPr>
        <w:t>.</w:t>
      </w:r>
      <w:bookmarkEnd w:id="196"/>
      <w:bookmarkEnd w:id="197"/>
    </w:p>
    <w:p w14:paraId="7CEE8D28"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198" w:name="_Toc145672698"/>
      <w:bookmarkStart w:id="199" w:name="_Toc145672887"/>
      <w:r w:rsidRPr="00435BC4">
        <w:rPr>
          <w:rFonts w:ascii="Times New Roman" w:hAnsi="Times New Roman" w:cs="FrankRuehl"/>
          <w:szCs w:val="26"/>
          <w:rtl/>
        </w:rPr>
        <w:t xml:space="preserve">במקרה </w:t>
      </w:r>
      <w:r w:rsidRPr="00435BC4">
        <w:rPr>
          <w:rFonts w:ascii="Times New Roman" w:hAnsi="Times New Roman" w:cs="FrankRuehl" w:hint="cs"/>
          <w:szCs w:val="26"/>
          <w:rtl/>
        </w:rPr>
        <w:t>של אי חתימה על ההסכם</w:t>
      </w:r>
      <w:r w:rsidR="006169A2"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cs"/>
          <w:szCs w:val="26"/>
          <w:rtl/>
        </w:rPr>
        <w:t>תהא הרשות</w:t>
      </w:r>
      <w:r w:rsidRPr="00435BC4">
        <w:rPr>
          <w:rFonts w:ascii="Times New Roman" w:hAnsi="Times New Roman" w:cs="FrankRuehl"/>
          <w:szCs w:val="26"/>
          <w:rtl/>
        </w:rPr>
        <w:t xml:space="preserve"> רשאי</w:t>
      </w:r>
      <w:r w:rsidRPr="00435BC4">
        <w:rPr>
          <w:rFonts w:ascii="Times New Roman" w:hAnsi="Times New Roman" w:cs="FrankRuehl" w:hint="cs"/>
          <w:szCs w:val="26"/>
          <w:rtl/>
        </w:rPr>
        <w:t>ת</w:t>
      </w:r>
      <w:r w:rsidRPr="00435BC4">
        <w:rPr>
          <w:rFonts w:ascii="Times New Roman" w:hAnsi="Times New Roman" w:cs="FrankRuehl"/>
          <w:szCs w:val="26"/>
          <w:rtl/>
        </w:rPr>
        <w:t xml:space="preserve"> להיפרע </w:t>
      </w:r>
      <w:r w:rsidRPr="00435BC4">
        <w:rPr>
          <w:rFonts w:ascii="Times New Roman" w:hAnsi="Times New Roman" w:cs="FrankRuehl" w:hint="cs"/>
          <w:szCs w:val="26"/>
          <w:rtl/>
        </w:rPr>
        <w:t>מהזוכה</w:t>
      </w:r>
      <w:r w:rsidRPr="00435BC4">
        <w:rPr>
          <w:rFonts w:ascii="Times New Roman" w:hAnsi="Times New Roman" w:cs="FrankRuehl"/>
          <w:szCs w:val="26"/>
          <w:rtl/>
        </w:rPr>
        <w:t xml:space="preserve"> בגין כל נזק שנגרם ל</w:t>
      </w:r>
      <w:r w:rsidRPr="00435BC4">
        <w:rPr>
          <w:rFonts w:ascii="Times New Roman" w:hAnsi="Times New Roman" w:cs="FrankRuehl" w:hint="cs"/>
          <w:szCs w:val="26"/>
          <w:rtl/>
        </w:rPr>
        <w:t>ה</w:t>
      </w:r>
      <w:r w:rsidRPr="00435BC4">
        <w:rPr>
          <w:rFonts w:ascii="Times New Roman" w:hAnsi="Times New Roman" w:cs="FrankRuehl"/>
          <w:szCs w:val="26"/>
          <w:rtl/>
        </w:rPr>
        <w:t xml:space="preserve"> מהפרה זו.</w:t>
      </w:r>
      <w:bookmarkEnd w:id="198"/>
      <w:bookmarkEnd w:id="199"/>
    </w:p>
    <w:p w14:paraId="66AA32C9" w14:textId="77777777" w:rsidR="006D3780" w:rsidRPr="00435BC4" w:rsidRDefault="006D3780" w:rsidP="00B75D3C">
      <w:pPr>
        <w:pStyle w:val="HNormal"/>
        <w:numPr>
          <w:ilvl w:val="1"/>
          <w:numId w:val="2"/>
        </w:numPr>
        <w:tabs>
          <w:tab w:val="left" w:pos="8312"/>
        </w:tabs>
        <w:spacing w:after="360" w:line="360" w:lineRule="auto"/>
        <w:rPr>
          <w:rFonts w:ascii="Times New Roman" w:hAnsi="Times New Roman" w:cs="FrankRuehl"/>
          <w:szCs w:val="26"/>
        </w:rPr>
      </w:pPr>
      <w:bookmarkStart w:id="200" w:name="_Toc145672699"/>
      <w:bookmarkStart w:id="201" w:name="_Toc145672888"/>
      <w:r w:rsidRPr="00435BC4" w:rsidDel="00CD4052">
        <w:rPr>
          <w:rFonts w:ascii="Times New Roman" w:hAnsi="Times New Roman" w:cs="FrankRuehl"/>
          <w:szCs w:val="26"/>
          <w:rtl/>
        </w:rPr>
        <w:t xml:space="preserve">במקרה של </w:t>
      </w:r>
      <w:r w:rsidRPr="00435BC4" w:rsidDel="00CD4052">
        <w:rPr>
          <w:rFonts w:ascii="Times New Roman" w:hAnsi="Times New Roman" w:cs="FrankRuehl" w:hint="cs"/>
          <w:szCs w:val="26"/>
          <w:rtl/>
        </w:rPr>
        <w:t>הימנעות</w:t>
      </w:r>
      <w:r w:rsidRPr="00435BC4" w:rsidDel="00CD4052">
        <w:rPr>
          <w:rFonts w:ascii="Times New Roman" w:hAnsi="Times New Roman" w:cs="FrankRuehl"/>
          <w:szCs w:val="26"/>
          <w:rtl/>
        </w:rPr>
        <w:t xml:space="preserve"> הזוכה </w:t>
      </w:r>
      <w:r w:rsidRPr="00435BC4" w:rsidDel="00CD4052">
        <w:rPr>
          <w:rFonts w:ascii="Times New Roman" w:hAnsi="Times New Roman" w:cs="FrankRuehl" w:hint="cs"/>
          <w:szCs w:val="26"/>
          <w:rtl/>
        </w:rPr>
        <w:t>מ</w:t>
      </w:r>
      <w:r w:rsidRPr="00435BC4" w:rsidDel="00CD4052">
        <w:rPr>
          <w:rFonts w:ascii="Times New Roman" w:hAnsi="Times New Roman" w:cs="FrankRuehl"/>
          <w:szCs w:val="26"/>
          <w:rtl/>
        </w:rPr>
        <w:t xml:space="preserve">לחתום על ההסכם </w:t>
      </w:r>
      <w:r w:rsidRPr="00435BC4" w:rsidDel="00CD4052">
        <w:rPr>
          <w:rFonts w:ascii="Times New Roman" w:hAnsi="Times New Roman" w:cs="FrankRuehl" w:hint="cs"/>
          <w:szCs w:val="26"/>
          <w:rtl/>
        </w:rPr>
        <w:t xml:space="preserve">במועד </w:t>
      </w:r>
      <w:r w:rsidRPr="00435BC4" w:rsidDel="00CD4052">
        <w:rPr>
          <w:rFonts w:ascii="Times New Roman" w:hAnsi="Times New Roman" w:cs="FrankRuehl"/>
          <w:szCs w:val="26"/>
          <w:rtl/>
        </w:rPr>
        <w:t>או במקרה של הפרה</w:t>
      </w:r>
      <w:r w:rsidRPr="00435BC4" w:rsidDel="00CD4052">
        <w:rPr>
          <w:rFonts w:ascii="Times New Roman" w:hAnsi="Times New Roman" w:cs="FrankRuehl" w:hint="cs"/>
          <w:szCs w:val="26"/>
          <w:rtl/>
        </w:rPr>
        <w:t xml:space="preserve"> </w:t>
      </w:r>
      <w:r w:rsidRPr="00435BC4" w:rsidDel="00CD4052">
        <w:rPr>
          <w:rFonts w:ascii="Times New Roman" w:hAnsi="Times New Roman" w:cs="FrankRuehl"/>
          <w:szCs w:val="26"/>
          <w:rtl/>
        </w:rPr>
        <w:t>אחרת של ההסכם בסמוך לאחר חתימת</w:t>
      </w:r>
      <w:r w:rsidRPr="00435BC4">
        <w:rPr>
          <w:rFonts w:ascii="Times New Roman" w:hAnsi="Times New Roman" w:cs="FrankRuehl" w:hint="cs"/>
          <w:szCs w:val="26"/>
          <w:rtl/>
        </w:rPr>
        <w:t>ו</w:t>
      </w:r>
      <w:r w:rsidR="006169A2" w:rsidRPr="00435BC4">
        <w:rPr>
          <w:rFonts w:ascii="Times New Roman" w:hAnsi="Times New Roman" w:cs="FrankRuehl" w:hint="cs"/>
          <w:szCs w:val="26"/>
          <w:rtl/>
        </w:rPr>
        <w:t>,</w:t>
      </w:r>
      <w:r w:rsidRPr="00435BC4" w:rsidDel="00CD4052">
        <w:rPr>
          <w:rFonts w:ascii="Times New Roman" w:hAnsi="Times New Roman" w:cs="FrankRuehl"/>
          <w:szCs w:val="26"/>
          <w:rtl/>
        </w:rPr>
        <w:t xml:space="preserve"> ועדת המכרזים</w:t>
      </w:r>
      <w:r w:rsidR="006169A2" w:rsidRPr="00435BC4" w:rsidDel="00CD4052">
        <w:rPr>
          <w:rFonts w:ascii="Times New Roman" w:hAnsi="Times New Roman" w:cs="FrankRuehl"/>
          <w:szCs w:val="26"/>
          <w:rtl/>
        </w:rPr>
        <w:t xml:space="preserve"> רשאית</w:t>
      </w:r>
      <w:r w:rsidRPr="00435BC4" w:rsidDel="00CD4052">
        <w:rPr>
          <w:rFonts w:ascii="Times New Roman" w:hAnsi="Times New Roman" w:cs="FrankRuehl" w:hint="cs"/>
          <w:szCs w:val="26"/>
          <w:rtl/>
        </w:rPr>
        <w:t>, אך אינה חייבת,</w:t>
      </w:r>
      <w:r w:rsidRPr="00435BC4" w:rsidDel="00CD4052">
        <w:rPr>
          <w:rFonts w:ascii="Times New Roman" w:hAnsi="Times New Roman" w:cs="FrankRuehl"/>
          <w:szCs w:val="26"/>
          <w:rtl/>
        </w:rPr>
        <w:t xml:space="preserve"> לבחור ב</w:t>
      </w:r>
      <w:r w:rsidRPr="00435BC4">
        <w:rPr>
          <w:rFonts w:ascii="Times New Roman" w:hAnsi="Times New Roman" w:cs="FrankRuehl" w:hint="cs"/>
          <w:szCs w:val="26"/>
          <w:rtl/>
        </w:rPr>
        <w:t xml:space="preserve">הצעה אחרת </w:t>
      </w:r>
      <w:r w:rsidRPr="00435BC4" w:rsidDel="00CD4052">
        <w:rPr>
          <w:rFonts w:ascii="Times New Roman" w:hAnsi="Times New Roman" w:cs="FrankRuehl"/>
          <w:szCs w:val="26"/>
          <w:rtl/>
        </w:rPr>
        <w:t>כזוכה במכרז</w:t>
      </w:r>
      <w:r w:rsidRPr="00435BC4">
        <w:rPr>
          <w:rFonts w:ascii="Times New Roman" w:hAnsi="Times New Roman" w:cs="FrankRuehl" w:hint="cs"/>
          <w:szCs w:val="26"/>
          <w:rtl/>
        </w:rPr>
        <w:t xml:space="preserve"> (להלן: "</w:t>
      </w:r>
      <w:r w:rsidRPr="00435BC4">
        <w:rPr>
          <w:rFonts w:ascii="Times New Roman" w:hAnsi="Times New Roman" w:cs="FrankRuehl" w:hint="eastAsia"/>
          <w:b/>
          <w:bCs/>
          <w:szCs w:val="26"/>
          <w:rtl/>
        </w:rPr>
        <w:t>ספק</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חלופי</w:t>
      </w:r>
      <w:r w:rsidRPr="00435BC4">
        <w:rPr>
          <w:rFonts w:ascii="Times New Roman" w:hAnsi="Times New Roman" w:cs="FrankRuehl" w:hint="cs"/>
          <w:szCs w:val="26"/>
          <w:rtl/>
        </w:rPr>
        <w:t xml:space="preserve">" </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ראו סעיף 1</w:t>
      </w:r>
      <w:r w:rsidR="001D4CA8">
        <w:rPr>
          <w:rFonts w:ascii="Times New Roman" w:hAnsi="Times New Roman" w:cs="FrankRuehl" w:hint="cs"/>
          <w:szCs w:val="26"/>
          <w:rtl/>
        </w:rPr>
        <w:t>1</w:t>
      </w:r>
      <w:r w:rsidRPr="00435BC4">
        <w:rPr>
          <w:rFonts w:ascii="Times New Roman" w:hAnsi="Times New Roman" w:cs="FrankRuehl" w:hint="cs"/>
          <w:szCs w:val="26"/>
          <w:rtl/>
        </w:rPr>
        <w:t xml:space="preserve"> להלן)</w:t>
      </w:r>
      <w:r w:rsidRPr="00435BC4" w:rsidDel="00CD4052">
        <w:rPr>
          <w:rFonts w:ascii="Times New Roman" w:hAnsi="Times New Roman" w:cs="FrankRuehl" w:hint="cs"/>
          <w:szCs w:val="26"/>
          <w:rtl/>
        </w:rPr>
        <w:t>, בהתאם לשיקול</w:t>
      </w:r>
      <w:r w:rsidR="006169A2" w:rsidRPr="00435BC4">
        <w:rPr>
          <w:rFonts w:ascii="Times New Roman" w:hAnsi="Times New Roman" w:cs="FrankRuehl" w:hint="cs"/>
          <w:szCs w:val="26"/>
          <w:rtl/>
        </w:rPr>
        <w:t>-</w:t>
      </w:r>
      <w:r w:rsidRPr="00435BC4" w:rsidDel="00CD4052">
        <w:rPr>
          <w:rFonts w:ascii="Times New Roman" w:hAnsi="Times New Roman" w:cs="FrankRuehl" w:hint="cs"/>
          <w:szCs w:val="26"/>
          <w:rtl/>
        </w:rPr>
        <w:t xml:space="preserve">דעתה </w:t>
      </w:r>
      <w:r w:rsidRPr="00435BC4">
        <w:rPr>
          <w:rFonts w:ascii="Times New Roman" w:hAnsi="Times New Roman" w:cs="FrankRuehl" w:hint="cs"/>
          <w:szCs w:val="26"/>
          <w:rtl/>
        </w:rPr>
        <w:t>המקצועי</w:t>
      </w:r>
      <w:r w:rsidRPr="00435BC4" w:rsidDel="00CD4052">
        <w:rPr>
          <w:rFonts w:ascii="Times New Roman" w:hAnsi="Times New Roman" w:cs="FrankRuehl" w:hint="cs"/>
          <w:szCs w:val="26"/>
          <w:rtl/>
        </w:rPr>
        <w:t xml:space="preserve">. </w:t>
      </w:r>
      <w:r w:rsidRPr="00435BC4" w:rsidDel="00CD4052">
        <w:rPr>
          <w:rFonts w:ascii="Times New Roman" w:hAnsi="Times New Roman" w:cs="FrankRuehl"/>
          <w:szCs w:val="26"/>
          <w:rtl/>
        </w:rPr>
        <w:t>במקרה כזה</w:t>
      </w:r>
      <w:r w:rsidR="006169A2" w:rsidRPr="00435BC4">
        <w:rPr>
          <w:rFonts w:ascii="Times New Roman" w:hAnsi="Times New Roman" w:cs="FrankRuehl" w:hint="cs"/>
          <w:szCs w:val="26"/>
          <w:rtl/>
        </w:rPr>
        <w:t>,</w:t>
      </w:r>
      <w:r w:rsidRPr="00435BC4" w:rsidDel="00CD4052">
        <w:rPr>
          <w:rFonts w:ascii="Times New Roman" w:hAnsi="Times New Roman" w:cs="FrankRuehl"/>
          <w:szCs w:val="26"/>
          <w:rtl/>
        </w:rPr>
        <w:t xml:space="preserve"> יחול הכלל האמור לעיל וכל הוראות </w:t>
      </w:r>
      <w:r w:rsidRPr="00435BC4" w:rsidDel="00CD4052">
        <w:rPr>
          <w:rFonts w:ascii="Times New Roman" w:hAnsi="Times New Roman" w:cs="FrankRuehl" w:hint="cs"/>
          <w:szCs w:val="26"/>
          <w:rtl/>
        </w:rPr>
        <w:t xml:space="preserve">מכרז </w:t>
      </w:r>
      <w:r w:rsidRPr="00435BC4" w:rsidDel="00CD4052">
        <w:rPr>
          <w:rFonts w:ascii="Times New Roman" w:hAnsi="Times New Roman" w:cs="FrankRuehl"/>
          <w:szCs w:val="26"/>
          <w:rtl/>
        </w:rPr>
        <w:t xml:space="preserve">זה על נספחיו על </w:t>
      </w:r>
      <w:r w:rsidRPr="00435BC4">
        <w:rPr>
          <w:rFonts w:ascii="Times New Roman" w:hAnsi="Times New Roman" w:cs="FrankRuehl" w:hint="cs"/>
          <w:szCs w:val="26"/>
          <w:rtl/>
        </w:rPr>
        <w:t>הספק החלופי</w:t>
      </w:r>
      <w:r w:rsidRPr="00435BC4" w:rsidDel="00CD4052">
        <w:rPr>
          <w:rFonts w:ascii="Times New Roman" w:hAnsi="Times New Roman" w:cs="FrankRuehl"/>
          <w:szCs w:val="26"/>
          <w:rtl/>
        </w:rPr>
        <w:t xml:space="preserve">. </w:t>
      </w:r>
      <w:r w:rsidRPr="00435BC4" w:rsidDel="00CD4052">
        <w:rPr>
          <w:rFonts w:ascii="Times New Roman" w:hAnsi="Times New Roman" w:cs="FrankRuehl" w:hint="cs"/>
          <w:szCs w:val="26"/>
          <w:rtl/>
        </w:rPr>
        <w:t>יובהר, כי אין לראות בסמכות זו של הרשות משום זכות מוקנית של מציע</w:t>
      </w:r>
      <w:r w:rsidRPr="00435BC4">
        <w:rPr>
          <w:rFonts w:ascii="Times New Roman" w:hAnsi="Times New Roman" w:cs="FrankRuehl" w:hint="cs"/>
          <w:szCs w:val="26"/>
          <w:rtl/>
        </w:rPr>
        <w:t>ים</w:t>
      </w:r>
      <w:r w:rsidRPr="00435BC4" w:rsidDel="00CD4052">
        <w:rPr>
          <w:rFonts w:ascii="Times New Roman" w:hAnsi="Times New Roman" w:cs="FrankRuehl" w:hint="cs"/>
          <w:szCs w:val="26"/>
          <w:rtl/>
        </w:rPr>
        <w:t xml:space="preserve"> שלא זכ</w:t>
      </w:r>
      <w:r w:rsidRPr="00435BC4">
        <w:rPr>
          <w:rFonts w:ascii="Times New Roman" w:hAnsi="Times New Roman" w:cs="FrankRuehl" w:hint="cs"/>
          <w:szCs w:val="26"/>
          <w:rtl/>
        </w:rPr>
        <w:t>ו</w:t>
      </w:r>
      <w:r w:rsidRPr="00435BC4" w:rsidDel="00CD4052">
        <w:rPr>
          <w:rFonts w:ascii="Times New Roman" w:hAnsi="Times New Roman" w:cs="FrankRuehl" w:hint="cs"/>
          <w:szCs w:val="26"/>
          <w:rtl/>
        </w:rPr>
        <w:t xml:space="preserve"> במכרז.</w:t>
      </w:r>
      <w:r w:rsidRPr="00435BC4">
        <w:rPr>
          <w:rFonts w:ascii="Times New Roman" w:hAnsi="Times New Roman" w:cs="FrankRuehl" w:hint="cs"/>
          <w:szCs w:val="26"/>
          <w:rtl/>
        </w:rPr>
        <w:t xml:space="preserve"> </w:t>
      </w:r>
      <w:r w:rsidRPr="00435BC4" w:rsidDel="00CD4052">
        <w:rPr>
          <w:rFonts w:ascii="Times New Roman" w:hAnsi="Times New Roman" w:cs="FrankRuehl"/>
          <w:szCs w:val="26"/>
          <w:rtl/>
        </w:rPr>
        <w:t>במקרה ש</w:t>
      </w:r>
      <w:r w:rsidRPr="00435BC4">
        <w:rPr>
          <w:rFonts w:ascii="Times New Roman" w:hAnsi="Times New Roman" w:cs="FrankRuehl" w:hint="cs"/>
          <w:szCs w:val="26"/>
          <w:rtl/>
        </w:rPr>
        <w:t xml:space="preserve">הספק </w:t>
      </w:r>
      <w:r w:rsidRPr="00435BC4" w:rsidDel="00CD4052">
        <w:rPr>
          <w:rFonts w:ascii="Times New Roman" w:hAnsi="Times New Roman" w:cs="FrankRuehl"/>
          <w:szCs w:val="26"/>
          <w:rtl/>
        </w:rPr>
        <w:t xml:space="preserve">החלופי </w:t>
      </w:r>
      <w:r w:rsidRPr="00435BC4">
        <w:rPr>
          <w:rFonts w:ascii="Times New Roman" w:hAnsi="Times New Roman" w:cs="FrankRuehl" w:hint="cs"/>
          <w:szCs w:val="26"/>
          <w:rtl/>
        </w:rPr>
        <w:t>י</w:t>
      </w:r>
      <w:r w:rsidR="006169A2" w:rsidRPr="00435BC4">
        <w:rPr>
          <w:rFonts w:ascii="Times New Roman" w:hAnsi="Times New Roman" w:cs="FrankRuehl" w:hint="cs"/>
          <w:szCs w:val="26"/>
          <w:rtl/>
        </w:rPr>
        <w:t>י</w:t>
      </w:r>
      <w:r w:rsidRPr="00435BC4">
        <w:rPr>
          <w:rFonts w:ascii="Times New Roman" w:hAnsi="Times New Roman" w:cs="FrankRuehl" w:hint="cs"/>
          <w:szCs w:val="26"/>
          <w:rtl/>
        </w:rPr>
        <w:t>מנע</w:t>
      </w:r>
      <w:r w:rsidRPr="00435BC4" w:rsidDel="00CD4052">
        <w:rPr>
          <w:rFonts w:ascii="Times New Roman" w:hAnsi="Times New Roman" w:cs="FrankRuehl"/>
          <w:szCs w:val="26"/>
          <w:rtl/>
        </w:rPr>
        <w:t xml:space="preserve"> מלחתום על ההסכם</w:t>
      </w:r>
      <w:r w:rsidR="006169A2" w:rsidRPr="00435BC4">
        <w:rPr>
          <w:rFonts w:ascii="Times New Roman" w:hAnsi="Times New Roman" w:cs="FrankRuehl" w:hint="cs"/>
          <w:szCs w:val="26"/>
          <w:rtl/>
        </w:rPr>
        <w:t>,</w:t>
      </w:r>
      <w:r w:rsidRPr="00435BC4" w:rsidDel="00CD4052">
        <w:rPr>
          <w:rFonts w:ascii="Times New Roman" w:hAnsi="Times New Roman" w:cs="FrankRuehl"/>
          <w:szCs w:val="26"/>
          <w:rtl/>
        </w:rPr>
        <w:t xml:space="preserve"> ועדת המכרזים </w:t>
      </w:r>
      <w:r w:rsidR="006169A2" w:rsidRPr="00435BC4" w:rsidDel="00CD4052">
        <w:rPr>
          <w:rFonts w:ascii="Times New Roman" w:hAnsi="Times New Roman" w:cs="FrankRuehl"/>
          <w:szCs w:val="26"/>
          <w:rtl/>
        </w:rPr>
        <w:t xml:space="preserve">רשאית </w:t>
      </w:r>
      <w:r w:rsidRPr="00435BC4" w:rsidDel="00CD4052">
        <w:rPr>
          <w:rFonts w:ascii="Times New Roman" w:hAnsi="Times New Roman" w:cs="FrankRuehl"/>
          <w:szCs w:val="26"/>
          <w:rtl/>
        </w:rPr>
        <w:t>לבחור במציע הבא בתור אחרי</w:t>
      </w:r>
      <w:r w:rsidRPr="00435BC4">
        <w:rPr>
          <w:rFonts w:ascii="Times New Roman" w:hAnsi="Times New Roman" w:cs="FrankRuehl" w:hint="cs"/>
          <w:szCs w:val="26"/>
          <w:rtl/>
        </w:rPr>
        <w:t>ו</w:t>
      </w:r>
      <w:r w:rsidRPr="00435BC4" w:rsidDel="00CD4052">
        <w:rPr>
          <w:rFonts w:ascii="Times New Roman" w:hAnsi="Times New Roman" w:cs="FrankRuehl"/>
          <w:szCs w:val="26"/>
          <w:rtl/>
        </w:rPr>
        <w:t>, בתנאים המפורטים לעיל.</w:t>
      </w:r>
      <w:bookmarkEnd w:id="200"/>
      <w:bookmarkEnd w:id="201"/>
    </w:p>
    <w:p w14:paraId="2A6B4195" w14:textId="77777777" w:rsidR="00574A38" w:rsidRPr="002B0399" w:rsidRDefault="00574A3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02" w:name="_Toc364151826"/>
      <w:bookmarkStart w:id="203" w:name="_Toc364353842"/>
      <w:bookmarkStart w:id="204" w:name="_Toc145672700"/>
      <w:r w:rsidRPr="002B0399">
        <w:rPr>
          <w:rFonts w:ascii="Times New Roman Bold" w:hAnsi="Times New Roman Bold" w:cs="FrankRuehl" w:hint="cs"/>
          <w:b/>
          <w:bCs/>
          <w:sz w:val="26"/>
          <w:szCs w:val="32"/>
          <w:u w:val="single"/>
          <w:rtl/>
        </w:rPr>
        <w:t>תוקף ההצעות והתקשרות עם מציעים אחרים במדרג ההצעות</w:t>
      </w:r>
      <w:bookmarkStart w:id="205" w:name="_Toc364067750"/>
      <w:bookmarkStart w:id="206" w:name="_Toc364080277"/>
      <w:bookmarkEnd w:id="202"/>
      <w:bookmarkEnd w:id="203"/>
      <w:bookmarkEnd w:id="204"/>
    </w:p>
    <w:p w14:paraId="6FBFAE91"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07" w:name="_Toc145672701"/>
      <w:bookmarkStart w:id="208" w:name="_Toc145672889"/>
      <w:bookmarkEnd w:id="205"/>
      <w:bookmarkEnd w:id="206"/>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תעמודנה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בתוקף</w:t>
      </w:r>
      <w:r w:rsidRPr="00435BC4">
        <w:rPr>
          <w:rFonts w:ascii="Times New Roman" w:hAnsi="Times New Roman" w:cs="FrankRuehl"/>
          <w:szCs w:val="26"/>
          <w:rtl/>
        </w:rPr>
        <w:t xml:space="preserve"> 180 </w:t>
      </w:r>
      <w:r w:rsidRPr="00435BC4">
        <w:rPr>
          <w:rFonts w:ascii="Times New Roman" w:hAnsi="Times New Roman" w:cs="FrankRuehl" w:hint="eastAsia"/>
          <w:szCs w:val="26"/>
          <w:rtl/>
        </w:rPr>
        <w:t>יום</w:t>
      </w:r>
      <w:r w:rsidR="00A01B57"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מהמועד</w:t>
      </w:r>
      <w:r w:rsidRPr="00435BC4">
        <w:rPr>
          <w:rFonts w:ascii="Times New Roman" w:hAnsi="Times New Roman" w:cs="FrankRuehl"/>
          <w:szCs w:val="26"/>
          <w:rtl/>
        </w:rPr>
        <w:t xml:space="preserve"> </w:t>
      </w:r>
      <w:r w:rsidRPr="00435BC4">
        <w:rPr>
          <w:rFonts w:ascii="Times New Roman" w:hAnsi="Times New Roman" w:cs="FrankRuehl" w:hint="eastAsia"/>
          <w:szCs w:val="26"/>
          <w:rtl/>
        </w:rPr>
        <w:t>האחרון</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להגשת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w:t>
      </w:r>
      <w:bookmarkEnd w:id="207"/>
      <w:bookmarkEnd w:id="208"/>
    </w:p>
    <w:p w14:paraId="2798EEC8"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09" w:name="_Toc145672702"/>
      <w:bookmarkStart w:id="210" w:name="_Toc145672890"/>
      <w:r w:rsidRPr="00435BC4">
        <w:rPr>
          <w:rFonts w:ascii="Times New Roman" w:hAnsi="Times New Roman" w:cs="FrankRuehl" w:hint="eastAsia"/>
          <w:szCs w:val="26"/>
          <w:rtl/>
        </w:rPr>
        <w:t>לרשות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שמורה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הזכות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מצי</w:t>
      </w:r>
      <w:r w:rsidRPr="00435BC4">
        <w:rPr>
          <w:rFonts w:ascii="Times New Roman" w:hAnsi="Times New Roman" w:cs="FrankRuehl" w:hint="cs"/>
          <w:szCs w:val="26"/>
          <w:rtl/>
        </w:rPr>
        <w:t>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אף</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המועד</w:t>
      </w:r>
      <w:r w:rsidR="00A01B57" w:rsidRPr="00435BC4">
        <w:rPr>
          <w:rFonts w:ascii="Times New Roman" w:hAnsi="Times New Roman" w:cs="FrankRuehl" w:hint="cs"/>
          <w:szCs w:val="26"/>
          <w:rtl/>
        </w:rPr>
        <w:t xml:space="preserve">, </w:t>
      </w:r>
      <w:r w:rsidRPr="00435BC4">
        <w:rPr>
          <w:rFonts w:ascii="Times New Roman" w:hAnsi="Times New Roman" w:cs="FrankRuehl" w:hint="eastAsia"/>
          <w:szCs w:val="26"/>
          <w:rtl/>
        </w:rPr>
        <w:t>שנקבע</w:t>
      </w:r>
      <w:r w:rsidRPr="00435BC4">
        <w:rPr>
          <w:rFonts w:ascii="Times New Roman" w:hAnsi="Times New Roman" w:cs="FrankRuehl"/>
          <w:szCs w:val="26"/>
          <w:rtl/>
        </w:rPr>
        <w:t xml:space="preserve"> </w:t>
      </w:r>
      <w:r w:rsidRPr="00435BC4">
        <w:rPr>
          <w:rFonts w:ascii="Times New Roman" w:hAnsi="Times New Roman" w:cs="FrankRuehl" w:hint="eastAsia"/>
          <w:szCs w:val="26"/>
          <w:rtl/>
        </w:rPr>
        <w:t>לתום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תוקף</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ובלבד</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הודיע</w:t>
      </w:r>
      <w:r w:rsidRPr="00435BC4">
        <w:rPr>
          <w:rFonts w:ascii="Times New Roman" w:hAnsi="Times New Roman" w:cs="FrankRuehl" w:hint="cs"/>
          <w:szCs w:val="26"/>
          <w:rtl/>
        </w:rPr>
        <w:t>ו</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אלה </w:t>
      </w:r>
      <w:r w:rsidRPr="00435BC4">
        <w:rPr>
          <w:rFonts w:ascii="Times New Roman" w:hAnsi="Times New Roman" w:cs="FrankRuehl" w:hint="eastAsia"/>
          <w:szCs w:val="26"/>
          <w:rtl/>
        </w:rPr>
        <w:t>לרשות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ב</w:t>
      </w:r>
      <w:r w:rsidRPr="00435BC4">
        <w:rPr>
          <w:rFonts w:ascii="Times New Roman" w:hAnsi="Times New Roman" w:cs="FrankRuehl" w:hint="cs"/>
          <w:szCs w:val="26"/>
          <w:rtl/>
        </w:rPr>
        <w:t>יטול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w:t>
      </w:r>
      <w:r w:rsidRPr="00435BC4">
        <w:rPr>
          <w:rFonts w:ascii="Times New Roman" w:hAnsi="Times New Roman" w:cs="FrankRuehl" w:hint="cs"/>
          <w:szCs w:val="26"/>
          <w:rtl/>
        </w:rPr>
        <w:t>ה</w:t>
      </w:r>
      <w:r w:rsidRPr="00435BC4">
        <w:rPr>
          <w:rFonts w:ascii="Times New Roman" w:hAnsi="Times New Roman" w:cs="FrankRuehl" w:hint="eastAsia"/>
          <w:szCs w:val="26"/>
          <w:rtl/>
        </w:rPr>
        <w:t>צע</w:t>
      </w:r>
      <w:r w:rsidRPr="00435BC4">
        <w:rPr>
          <w:rFonts w:ascii="Times New Roman" w:hAnsi="Times New Roman" w:cs="FrankRuehl" w:hint="cs"/>
          <w:szCs w:val="26"/>
          <w:rtl/>
        </w:rPr>
        <w:t>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המועד</w:t>
      </w:r>
      <w:r w:rsidRPr="00435BC4">
        <w:rPr>
          <w:rFonts w:ascii="Times New Roman" w:hAnsi="Times New Roman" w:cs="FrankRuehl"/>
          <w:szCs w:val="26"/>
          <w:rtl/>
        </w:rPr>
        <w:t xml:space="preserve"> </w:t>
      </w:r>
      <w:r w:rsidRPr="00435BC4">
        <w:rPr>
          <w:rFonts w:ascii="Times New Roman" w:hAnsi="Times New Roman" w:cs="FrankRuehl" w:hint="eastAsia"/>
          <w:szCs w:val="26"/>
          <w:rtl/>
        </w:rPr>
        <w:t>שנקבע</w:t>
      </w:r>
      <w:r w:rsidRPr="00435BC4">
        <w:rPr>
          <w:rFonts w:ascii="Times New Roman" w:hAnsi="Times New Roman" w:cs="FrankRuehl"/>
          <w:szCs w:val="26"/>
          <w:rtl/>
        </w:rPr>
        <w:t xml:space="preserve"> </w:t>
      </w:r>
      <w:r w:rsidRPr="00435BC4">
        <w:rPr>
          <w:rFonts w:ascii="Times New Roman" w:hAnsi="Times New Roman" w:cs="FrankRuehl" w:hint="eastAsia"/>
          <w:szCs w:val="26"/>
          <w:rtl/>
        </w:rPr>
        <w:t>לתום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תוקף</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w:t>
      </w:r>
      <w:bookmarkEnd w:id="209"/>
      <w:bookmarkEnd w:id="210"/>
    </w:p>
    <w:p w14:paraId="310D3D1B"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1" w:name="_Toc145672703"/>
      <w:bookmarkStart w:id="212" w:name="_Toc145672891"/>
      <w:r w:rsidRPr="00435BC4">
        <w:rPr>
          <w:rFonts w:ascii="Times New Roman" w:hAnsi="Times New Roman" w:cs="FrankRuehl" w:hint="eastAsia"/>
          <w:szCs w:val="26"/>
          <w:rtl/>
        </w:rPr>
        <w:t>במקרה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בו</w:t>
      </w:r>
      <w:r w:rsidRPr="00435BC4">
        <w:rPr>
          <w:rFonts w:ascii="Times New Roman" w:hAnsi="Times New Roman" w:cs="FrankRuehl"/>
          <w:szCs w:val="26"/>
          <w:rtl/>
        </w:rPr>
        <w:t xml:space="preserve">, </w:t>
      </w:r>
      <w:r w:rsidRPr="00435BC4">
        <w:rPr>
          <w:rFonts w:ascii="Times New Roman" w:hAnsi="Times New Roman" w:cs="FrankRuehl" w:hint="eastAsia"/>
          <w:szCs w:val="26"/>
          <w:rtl/>
        </w:rPr>
        <w:t>מכל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טעם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שהוא</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יעלה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בידי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המציע</w:t>
      </w:r>
      <w:r w:rsidRPr="00435BC4">
        <w:rPr>
          <w:rFonts w:ascii="Times New Roman" w:hAnsi="Times New Roman" w:cs="FrankRuehl" w:hint="cs"/>
          <w:szCs w:val="26"/>
          <w:rtl/>
        </w:rPr>
        <w:t>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שההסכם</w:t>
      </w:r>
      <w:r w:rsidRPr="00435BC4">
        <w:rPr>
          <w:rFonts w:ascii="Times New Roman" w:hAnsi="Times New Roman" w:cs="FrankRuehl"/>
          <w:szCs w:val="26"/>
          <w:rtl/>
        </w:rPr>
        <w:t xml:space="preserve"> </w:t>
      </w:r>
      <w:r w:rsidRPr="00435BC4">
        <w:rPr>
          <w:rFonts w:ascii="Times New Roman" w:hAnsi="Times New Roman" w:cs="FrankRuehl" w:hint="eastAsia"/>
          <w:szCs w:val="26"/>
          <w:rtl/>
        </w:rPr>
        <w:t>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יבוטל</w:t>
      </w:r>
      <w:r w:rsidRPr="00435BC4">
        <w:rPr>
          <w:rFonts w:ascii="Times New Roman" w:hAnsi="Times New Roman" w:cs="FrankRuehl"/>
          <w:szCs w:val="26"/>
          <w:rtl/>
        </w:rPr>
        <w:t xml:space="preserve">, </w:t>
      </w:r>
      <w:r w:rsidRPr="00435BC4">
        <w:rPr>
          <w:rFonts w:ascii="Times New Roman" w:hAnsi="Times New Roman" w:cs="FrankRuehl" w:hint="eastAsia"/>
          <w:szCs w:val="26"/>
          <w:rtl/>
        </w:rPr>
        <w:t>תהא</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רשאית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לקבל</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cs"/>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הבאה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בתור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בדירוג</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בהתאם</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לאמור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להלן</w:t>
      </w:r>
      <w:r w:rsidRPr="00435BC4">
        <w:rPr>
          <w:rFonts w:ascii="Times New Roman" w:hAnsi="Times New Roman" w:cs="FrankRuehl"/>
          <w:szCs w:val="26"/>
          <w:rtl/>
        </w:rPr>
        <w:t>.</w:t>
      </w:r>
      <w:bookmarkEnd w:id="211"/>
      <w:bookmarkEnd w:id="212"/>
    </w:p>
    <w:p w14:paraId="63EE1577"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3" w:name="_Toc145672704"/>
      <w:bookmarkStart w:id="214" w:name="_Toc145672892"/>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תבחן</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תודיע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המציע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וכן</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המציע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שדורג</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במקום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השני</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במדרג</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להלן</w:t>
      </w:r>
      <w:r w:rsidRPr="00435BC4">
        <w:rPr>
          <w:rFonts w:ascii="Times New Roman" w:hAnsi="Times New Roman" w:cs="FrankRuehl"/>
          <w:szCs w:val="26"/>
          <w:rtl/>
        </w:rPr>
        <w:t>: -"</w:t>
      </w:r>
      <w:r w:rsidRPr="00435BC4">
        <w:rPr>
          <w:rFonts w:ascii="Times New Roman" w:hAnsi="Times New Roman" w:cs="FrankRuehl" w:hint="cs"/>
          <w:b/>
          <w:bCs/>
          <w:szCs w:val="26"/>
          <w:rtl/>
        </w:rPr>
        <w:t>ספק חלופי</w:t>
      </w:r>
      <w:r w:rsidRPr="00435BC4">
        <w:rPr>
          <w:rFonts w:ascii="Times New Roman" w:hAnsi="Times New Roman" w:cs="FrankRuehl"/>
          <w:szCs w:val="26"/>
          <w:rtl/>
        </w:rPr>
        <w:t>").</w:t>
      </w:r>
      <w:r w:rsidRPr="00435BC4">
        <w:rPr>
          <w:rFonts w:ascii="Times New Roman" w:hAnsi="Times New Roman" w:cs="FrankRuehl" w:hint="cs"/>
          <w:szCs w:val="26"/>
          <w:rtl/>
        </w:rPr>
        <w:t xml:space="preserve"> יובהר, כי ועדת המכרזים אינה חייבת לבחור בספק חלופי.</w:t>
      </w:r>
      <w:bookmarkEnd w:id="213"/>
      <w:bookmarkEnd w:id="214"/>
    </w:p>
    <w:p w14:paraId="3FBA5C35" w14:textId="77777777" w:rsidR="00B75D3C" w:rsidRPr="00B75D3C" w:rsidRDefault="00B75D3C" w:rsidP="00B75D3C">
      <w:pPr>
        <w:pStyle w:val="HNormal"/>
        <w:tabs>
          <w:tab w:val="left" w:pos="8312"/>
        </w:tabs>
        <w:spacing w:after="240" w:line="360" w:lineRule="auto"/>
        <w:ind w:left="864"/>
        <w:rPr>
          <w:rFonts w:ascii="Times New Roman" w:hAnsi="Times New Roman" w:cs="FrankRuehl"/>
          <w:sz w:val="20"/>
          <w:szCs w:val="26"/>
          <w:rtl/>
        </w:rPr>
      </w:pPr>
      <w:bookmarkStart w:id="215" w:name="_Toc145672705"/>
      <w:bookmarkStart w:id="216" w:name="_Toc145672893"/>
      <w:r w:rsidRPr="00B75D3C">
        <w:rPr>
          <w:rFonts w:ascii="Times New Roman" w:hAnsi="Times New Roman" w:cs="FrankRuehl"/>
          <w:sz w:val="20"/>
          <w:szCs w:val="26"/>
          <w:rtl/>
        </w:rPr>
        <w:lastRenderedPageBreak/>
        <w:br w:type="page"/>
      </w:r>
    </w:p>
    <w:p w14:paraId="6B703F42"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r w:rsidRPr="00435BC4">
        <w:rPr>
          <w:rFonts w:ascii="Times New Roman" w:hAnsi="Times New Roman" w:cs="FrankRuehl" w:hint="eastAsia"/>
          <w:szCs w:val="26"/>
          <w:rtl/>
        </w:rPr>
        <w:lastRenderedPageBreak/>
        <w:t>מבלי</w:t>
      </w:r>
      <w:r w:rsidRPr="00435BC4">
        <w:rPr>
          <w:rFonts w:ascii="Times New Roman" w:hAnsi="Times New Roman" w:cs="FrankRuehl"/>
          <w:szCs w:val="26"/>
          <w:rtl/>
        </w:rPr>
        <w:t xml:space="preserve"> </w:t>
      </w:r>
      <w:r w:rsidRPr="00435BC4">
        <w:rPr>
          <w:rFonts w:ascii="Times New Roman" w:hAnsi="Times New Roman" w:cs="FrankRuehl" w:hint="eastAsia"/>
          <w:szCs w:val="26"/>
          <w:rtl/>
        </w:rPr>
        <w:t>לגרוע</w:t>
      </w:r>
      <w:r w:rsidRPr="00435BC4">
        <w:rPr>
          <w:rFonts w:ascii="Times New Roman" w:hAnsi="Times New Roman" w:cs="FrankRuehl"/>
          <w:szCs w:val="26"/>
          <w:rtl/>
        </w:rPr>
        <w:t xml:space="preserve"> </w:t>
      </w:r>
      <w:r w:rsidRPr="00435BC4">
        <w:rPr>
          <w:rFonts w:ascii="Times New Roman" w:hAnsi="Times New Roman" w:cs="FrankRuehl" w:hint="eastAsia"/>
          <w:szCs w:val="26"/>
          <w:rtl/>
        </w:rPr>
        <w:t>מזכויותיה</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01B57" w:rsidRPr="00435BC4">
        <w:rPr>
          <w:rFonts w:ascii="Times New Roman" w:hAnsi="Times New Roman" w:cs="FrankRuehl" w:hint="cs"/>
          <w:szCs w:val="26"/>
          <w:rtl/>
        </w:rPr>
        <w:t>-</w:t>
      </w:r>
      <w:r w:rsidRPr="00435BC4">
        <w:rPr>
          <w:rFonts w:ascii="Times New Roman" w:hAnsi="Times New Roman" w:cs="FrankRuehl" w:hint="eastAsia"/>
          <w:szCs w:val="26"/>
          <w:rtl/>
        </w:rPr>
        <w:t>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דין</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w:t>
      </w:r>
      <w:r w:rsidRPr="00435BC4">
        <w:rPr>
          <w:rFonts w:ascii="Times New Roman" w:hAnsi="Times New Roman" w:cs="FrankRuehl"/>
          <w:szCs w:val="26"/>
          <w:rtl/>
        </w:rPr>
        <w:t xml:space="preserve">, </w:t>
      </w:r>
      <w:r w:rsidR="00A01B57" w:rsidRPr="00435BC4">
        <w:rPr>
          <w:rFonts w:ascii="Times New Roman" w:hAnsi="Times New Roman" w:cs="FrankRuehl" w:hint="eastAsia"/>
          <w:szCs w:val="26"/>
          <w:rtl/>
        </w:rPr>
        <w:t>הרשות</w:t>
      </w:r>
      <w:r w:rsidR="00A01B57" w:rsidRPr="00435BC4">
        <w:rPr>
          <w:rFonts w:ascii="Times New Roman" w:hAnsi="Times New Roman" w:cs="FrankRuehl"/>
          <w:szCs w:val="26"/>
          <w:rtl/>
        </w:rPr>
        <w:t xml:space="preserve"> </w:t>
      </w:r>
      <w:r w:rsidRPr="00435BC4">
        <w:rPr>
          <w:rFonts w:ascii="Times New Roman" w:hAnsi="Times New Roman" w:cs="FrankRuehl" w:hint="eastAsia"/>
          <w:szCs w:val="26"/>
          <w:rtl/>
        </w:rPr>
        <w:t>שומרת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לעצמה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הזכות</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(אך מבלי שתהיה חייבת לעשות כן) </w:t>
      </w:r>
      <w:r w:rsidRPr="00435BC4">
        <w:rPr>
          <w:rFonts w:ascii="Times New Roman" w:hAnsi="Times New Roman" w:cs="FrankRuehl" w:hint="eastAsia"/>
          <w:szCs w:val="26"/>
          <w:rtl/>
        </w:rPr>
        <w:t>לפנות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w:t>
      </w:r>
      <w:r w:rsidRPr="00435BC4">
        <w:rPr>
          <w:rFonts w:ascii="Times New Roman" w:hAnsi="Times New Roman" w:cs="FrankRuehl"/>
          <w:szCs w:val="26"/>
          <w:rtl/>
        </w:rPr>
        <w:t xml:space="preserve"> </w:t>
      </w:r>
      <w:r w:rsidRPr="00435BC4">
        <w:rPr>
          <w:rFonts w:ascii="Times New Roman" w:hAnsi="Times New Roman" w:cs="FrankRuehl" w:hint="cs"/>
          <w:szCs w:val="26"/>
          <w:rtl/>
        </w:rPr>
        <w:t>ספק חלופי</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01B57" w:rsidRPr="00435BC4">
        <w:rPr>
          <w:rFonts w:ascii="Times New Roman" w:hAnsi="Times New Roman" w:cs="FrankRuehl" w:hint="cs"/>
          <w:szCs w:val="26"/>
          <w:rtl/>
        </w:rPr>
        <w:t>-</w:t>
      </w:r>
      <w:r w:rsidRPr="00435BC4">
        <w:rPr>
          <w:rFonts w:ascii="Times New Roman" w:hAnsi="Times New Roman" w:cs="FrankRuehl" w:hint="eastAsia"/>
          <w:szCs w:val="26"/>
          <w:rtl/>
        </w:rPr>
        <w:t>מנת</w:t>
      </w:r>
      <w:r w:rsidRPr="00435BC4">
        <w:rPr>
          <w:rFonts w:ascii="Times New Roman" w:hAnsi="Times New Roman" w:cs="FrankRuehl"/>
          <w:szCs w:val="26"/>
          <w:rtl/>
        </w:rPr>
        <w:t xml:space="preserve"> </w:t>
      </w:r>
      <w:r w:rsidRPr="00435BC4">
        <w:rPr>
          <w:rFonts w:ascii="Times New Roman" w:hAnsi="Times New Roman" w:cs="FrankRuehl" w:hint="eastAsia"/>
          <w:szCs w:val="26"/>
          <w:rtl/>
        </w:rPr>
        <w:t>ש</w:t>
      </w:r>
      <w:r w:rsidRPr="00435BC4">
        <w:rPr>
          <w:rFonts w:ascii="Times New Roman" w:hAnsi="Times New Roman" w:cs="FrankRuehl" w:hint="cs"/>
          <w:szCs w:val="26"/>
          <w:rtl/>
        </w:rPr>
        <w:t>י</w:t>
      </w:r>
      <w:r w:rsidRPr="00435BC4">
        <w:rPr>
          <w:rFonts w:ascii="Times New Roman" w:hAnsi="Times New Roman" w:cs="FrankRuehl" w:hint="eastAsia"/>
          <w:szCs w:val="26"/>
          <w:rtl/>
        </w:rPr>
        <w:t>בצע</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השירותים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01B57" w:rsidRPr="00435BC4">
        <w:rPr>
          <w:rFonts w:ascii="Times New Roman" w:hAnsi="Times New Roman" w:cs="FrankRuehl" w:hint="cs"/>
          <w:szCs w:val="26"/>
          <w:rtl/>
        </w:rPr>
        <w:t>-</w:t>
      </w:r>
      <w:r w:rsidRPr="00435BC4">
        <w:rPr>
          <w:rFonts w:ascii="Times New Roman" w:hAnsi="Times New Roman" w:cs="FrankRuehl" w:hint="eastAsia"/>
          <w:szCs w:val="26"/>
          <w:rtl/>
        </w:rPr>
        <w:t>פי</w:t>
      </w:r>
      <w:r w:rsidRPr="00435BC4">
        <w:rPr>
          <w:rFonts w:ascii="Times New Roman" w:hAnsi="Times New Roman" w:cs="FrankRuehl"/>
          <w:szCs w:val="26"/>
          <w:rtl/>
        </w:rPr>
        <w:t xml:space="preserve"> </w:t>
      </w:r>
      <w:r w:rsidRPr="00435BC4">
        <w:rPr>
          <w:rFonts w:ascii="Times New Roman" w:hAnsi="Times New Roman" w:cs="FrankRuehl" w:hint="cs"/>
          <w:szCs w:val="26"/>
          <w:rtl/>
        </w:rPr>
        <w:t>ה</w:t>
      </w:r>
      <w:r w:rsidRPr="00435BC4">
        <w:rPr>
          <w:rFonts w:ascii="Times New Roman" w:hAnsi="Times New Roman" w:cs="FrankRuehl" w:hint="eastAsia"/>
          <w:szCs w:val="26"/>
          <w:rtl/>
        </w:rPr>
        <w:t>הצע</w:t>
      </w:r>
      <w:r w:rsidRPr="00435BC4">
        <w:rPr>
          <w:rFonts w:ascii="Times New Roman" w:hAnsi="Times New Roman" w:cs="FrankRuehl" w:hint="cs"/>
          <w:szCs w:val="26"/>
          <w:rtl/>
        </w:rPr>
        <w:t>ה</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וזאת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גם</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שהוכרז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אחר</w:t>
      </w:r>
      <w:r w:rsidRPr="00435BC4">
        <w:rPr>
          <w:rFonts w:ascii="Times New Roman" w:hAnsi="Times New Roman" w:cs="FrankRuehl" w:hint="cs"/>
          <w:szCs w:val="26"/>
          <w:rtl/>
        </w:rPr>
        <w:t>/ת</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שבוטלה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זכיית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שבוטל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ההסכם</w:t>
      </w:r>
      <w:r w:rsidRPr="00435BC4">
        <w:rPr>
          <w:rFonts w:ascii="Times New Roman" w:hAnsi="Times New Roman" w:cs="FrankRuehl"/>
          <w:szCs w:val="26"/>
          <w:rtl/>
        </w:rPr>
        <w:t xml:space="preserve"> </w:t>
      </w:r>
      <w:r w:rsidRPr="00435BC4">
        <w:rPr>
          <w:rFonts w:ascii="Times New Roman" w:hAnsi="Times New Roman" w:cs="FrankRuehl" w:hint="eastAsia"/>
          <w:szCs w:val="26"/>
          <w:rtl/>
        </w:rPr>
        <w:t>ע</w:t>
      </w:r>
      <w:r w:rsidRPr="00435BC4">
        <w:rPr>
          <w:rFonts w:ascii="Times New Roman" w:hAnsi="Times New Roman" w:cs="FrankRuehl" w:hint="cs"/>
          <w:szCs w:val="26"/>
          <w:rtl/>
        </w:rPr>
        <w:t>ם הזוכה</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זאת</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אף</w:t>
      </w:r>
      <w:r w:rsidRPr="00435BC4">
        <w:rPr>
          <w:rFonts w:ascii="Times New Roman" w:hAnsi="Times New Roman" w:cs="FrankRuehl"/>
          <w:szCs w:val="26"/>
          <w:rtl/>
        </w:rPr>
        <w:t xml:space="preserve"> </w:t>
      </w:r>
      <w:r w:rsidRPr="00435BC4">
        <w:rPr>
          <w:rFonts w:ascii="Times New Roman" w:hAnsi="Times New Roman" w:cs="FrankRuehl" w:hint="eastAsia"/>
          <w:szCs w:val="26"/>
          <w:rtl/>
        </w:rPr>
        <w:t>אם</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חלף המועד הקבוע בסעיף </w:t>
      </w:r>
      <w:r w:rsidRPr="00435BC4">
        <w:rPr>
          <w:rFonts w:ascii="Times New Roman" w:hAnsi="Times New Roman" w:cs="FrankRuehl"/>
          <w:szCs w:val="26"/>
          <w:rtl/>
        </w:rPr>
        <w:t>1</w:t>
      </w:r>
      <w:r w:rsidRPr="00435BC4">
        <w:rPr>
          <w:rFonts w:ascii="Times New Roman" w:hAnsi="Times New Roman" w:cs="FrankRuehl" w:hint="cs"/>
          <w:szCs w:val="26"/>
          <w:rtl/>
        </w:rPr>
        <w:t>1</w:t>
      </w:r>
      <w:r w:rsidRPr="00435BC4">
        <w:rPr>
          <w:rFonts w:ascii="Times New Roman" w:hAnsi="Times New Roman" w:cs="FrankRuehl"/>
          <w:szCs w:val="26"/>
          <w:rtl/>
        </w:rPr>
        <w:t>.1</w:t>
      </w:r>
      <w:r w:rsidRPr="00435BC4">
        <w:rPr>
          <w:rFonts w:ascii="Times New Roman" w:hAnsi="Times New Roman" w:cs="FrankRuehl" w:hint="cs"/>
          <w:szCs w:val="26"/>
          <w:rtl/>
        </w:rPr>
        <w:t xml:space="preserve"> לעיל</w:t>
      </w:r>
      <w:r w:rsidRPr="00435BC4">
        <w:rPr>
          <w:rFonts w:ascii="Times New Roman" w:hAnsi="Times New Roman" w:cs="FrankRuehl"/>
          <w:szCs w:val="26"/>
          <w:rtl/>
        </w:rPr>
        <w:t>.</w:t>
      </w:r>
      <w:bookmarkEnd w:id="215"/>
      <w:bookmarkEnd w:id="216"/>
    </w:p>
    <w:p w14:paraId="4C37B74B"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7" w:name="_Toc145672706"/>
      <w:bookmarkStart w:id="218" w:name="_Toc145672894"/>
      <w:r w:rsidRPr="00435BC4">
        <w:rPr>
          <w:rFonts w:ascii="Times New Roman" w:hAnsi="Times New Roman" w:cs="FrankRuehl" w:hint="cs"/>
          <w:szCs w:val="26"/>
          <w:rtl/>
        </w:rPr>
        <w:t>על ספק חלופי</w:t>
      </w:r>
      <w:r w:rsidRPr="00435BC4">
        <w:rPr>
          <w:rFonts w:ascii="Times New Roman" w:hAnsi="Times New Roman" w:cs="FrankRuehl"/>
          <w:szCs w:val="26"/>
          <w:rtl/>
        </w:rPr>
        <w:t xml:space="preserve"> </w:t>
      </w:r>
      <w:r w:rsidRPr="00435BC4">
        <w:rPr>
          <w:rFonts w:ascii="Times New Roman" w:hAnsi="Times New Roman" w:cs="FrankRuehl" w:hint="cs"/>
          <w:szCs w:val="26"/>
          <w:rtl/>
        </w:rPr>
        <w:t>להודיע תוך</w:t>
      </w:r>
      <w:r w:rsidRPr="00435BC4">
        <w:rPr>
          <w:rFonts w:ascii="Times New Roman" w:hAnsi="Times New Roman" w:cs="FrankRuehl"/>
          <w:szCs w:val="26"/>
          <w:rtl/>
        </w:rPr>
        <w:t xml:space="preserve"> 7 </w:t>
      </w:r>
      <w:r w:rsidRPr="00435BC4">
        <w:rPr>
          <w:rFonts w:ascii="Times New Roman" w:hAnsi="Times New Roman" w:cs="FrankRuehl" w:hint="eastAsia"/>
          <w:szCs w:val="26"/>
          <w:rtl/>
        </w:rPr>
        <w:t>ימים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מיום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פניית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אליו</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cs"/>
          <w:szCs w:val="26"/>
          <w:rtl/>
        </w:rPr>
        <w:t>הסכמתו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cs"/>
          <w:szCs w:val="26"/>
          <w:rtl/>
        </w:rPr>
        <w:t>נ</w:t>
      </w:r>
      <w:r w:rsidRPr="00435BC4">
        <w:rPr>
          <w:rFonts w:ascii="Times New Roman" w:hAnsi="Times New Roman" w:cs="FrankRuehl" w:hint="eastAsia"/>
          <w:szCs w:val="26"/>
          <w:rtl/>
        </w:rPr>
        <w:t>עשה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כן</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cs"/>
          <w:szCs w:val="26"/>
          <w:rtl/>
        </w:rPr>
        <w:t>ניתנה תשובה שלילית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תהא</w:t>
      </w:r>
      <w:r w:rsidRPr="00435BC4">
        <w:rPr>
          <w:rFonts w:ascii="Times New Roman" w:hAnsi="Times New Roman" w:cs="FrankRuehl"/>
          <w:szCs w:val="26"/>
          <w:rtl/>
        </w:rPr>
        <w:t xml:space="preserve"> </w:t>
      </w:r>
      <w:r w:rsidRPr="00435BC4">
        <w:rPr>
          <w:rFonts w:ascii="Times New Roman" w:hAnsi="Times New Roman" w:cs="FrankRuehl" w:hint="eastAsia"/>
          <w:szCs w:val="26"/>
          <w:rtl/>
        </w:rPr>
        <w:t>רשאית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לחזור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ולהציע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הצעתה</w:t>
      </w:r>
      <w:r w:rsidRPr="00435BC4">
        <w:rPr>
          <w:rFonts w:ascii="Times New Roman" w:hAnsi="Times New Roman" w:cs="FrankRuehl"/>
          <w:szCs w:val="26"/>
          <w:rtl/>
        </w:rPr>
        <w:t xml:space="preserve"> </w:t>
      </w:r>
      <w:r w:rsidRPr="00435BC4">
        <w:rPr>
          <w:rFonts w:ascii="Times New Roman" w:hAnsi="Times New Roman" w:cs="FrankRuehl" w:hint="eastAsia"/>
          <w:szCs w:val="26"/>
          <w:rtl/>
        </w:rPr>
        <w:t>זו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למציע</w:t>
      </w:r>
      <w:r w:rsidRPr="00435BC4">
        <w:rPr>
          <w:rFonts w:ascii="Times New Roman" w:hAnsi="Times New Roman" w:cs="FrankRuehl" w:hint="cs"/>
          <w:szCs w:val="26"/>
          <w:rtl/>
        </w:rPr>
        <w:t>ים</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אשר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דורגו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במקום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השלישי</w:t>
      </w:r>
      <w:r w:rsidRPr="00435BC4">
        <w:rPr>
          <w:rFonts w:ascii="Times New Roman" w:hAnsi="Times New Roman" w:cs="FrankRuehl"/>
          <w:szCs w:val="26"/>
          <w:rtl/>
        </w:rPr>
        <w:t xml:space="preserve"> </w:t>
      </w:r>
      <w:r w:rsidRPr="00435BC4">
        <w:rPr>
          <w:rFonts w:ascii="Times New Roman" w:hAnsi="Times New Roman" w:cs="FrankRuehl" w:hint="eastAsia"/>
          <w:szCs w:val="26"/>
          <w:rtl/>
        </w:rPr>
        <w:t>וכך</w:t>
      </w:r>
      <w:r w:rsidRPr="00435BC4">
        <w:rPr>
          <w:rFonts w:ascii="Times New Roman" w:hAnsi="Times New Roman" w:cs="FrankRuehl"/>
          <w:szCs w:val="26"/>
          <w:rtl/>
        </w:rPr>
        <w:t xml:space="preserve"> </w:t>
      </w:r>
      <w:r w:rsidRPr="00435BC4">
        <w:rPr>
          <w:rFonts w:ascii="Times New Roman" w:hAnsi="Times New Roman" w:cs="FrankRuehl" w:hint="eastAsia"/>
          <w:szCs w:val="26"/>
          <w:rtl/>
        </w:rPr>
        <w:t>הלאה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לבטל</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והכל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60246" w:rsidRPr="00435BC4">
        <w:rPr>
          <w:rFonts w:ascii="Times New Roman" w:hAnsi="Times New Roman" w:cs="FrankRuehl" w:hint="cs"/>
          <w:szCs w:val="26"/>
          <w:rtl/>
        </w:rPr>
        <w:t>-</w:t>
      </w:r>
      <w:r w:rsidRPr="00435BC4">
        <w:rPr>
          <w:rFonts w:ascii="Times New Roman" w:hAnsi="Times New Roman" w:cs="FrankRuehl" w:hint="eastAsia"/>
          <w:szCs w:val="26"/>
          <w:rtl/>
        </w:rPr>
        <w:t>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שיקול</w:t>
      </w:r>
      <w:r w:rsidRPr="00435BC4">
        <w:rPr>
          <w:rFonts w:ascii="Times New Roman" w:hAnsi="Times New Roman" w:cs="FrankRuehl"/>
          <w:szCs w:val="26"/>
          <w:rtl/>
        </w:rPr>
        <w:t xml:space="preserve"> </w:t>
      </w:r>
      <w:r w:rsidRPr="00435BC4">
        <w:rPr>
          <w:rFonts w:ascii="Times New Roman" w:hAnsi="Times New Roman" w:cs="FrankRuehl" w:hint="eastAsia"/>
          <w:szCs w:val="26"/>
          <w:rtl/>
        </w:rPr>
        <w:t>דעתה</w:t>
      </w:r>
      <w:r w:rsidRPr="00435BC4">
        <w:rPr>
          <w:rFonts w:ascii="Times New Roman" w:hAnsi="Times New Roman" w:cs="FrankRuehl"/>
          <w:szCs w:val="26"/>
          <w:rtl/>
        </w:rPr>
        <w:t xml:space="preserve"> </w:t>
      </w:r>
      <w:r w:rsidRPr="00435BC4">
        <w:rPr>
          <w:rFonts w:ascii="Times New Roman" w:hAnsi="Times New Roman" w:cs="FrankRuehl" w:hint="cs"/>
          <w:szCs w:val="26"/>
          <w:rtl/>
        </w:rPr>
        <w:t>המקצועי</w:t>
      </w:r>
      <w:r w:rsidRPr="00435BC4">
        <w:rPr>
          <w:rFonts w:ascii="Times New Roman" w:hAnsi="Times New Roman" w:cs="FrankRuehl"/>
          <w:szCs w:val="26"/>
          <w:rtl/>
        </w:rPr>
        <w:t>.</w:t>
      </w:r>
      <w:bookmarkEnd w:id="217"/>
      <w:bookmarkEnd w:id="218"/>
    </w:p>
    <w:p w14:paraId="107F9CE1"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9" w:name="_Toc145672707"/>
      <w:bookmarkStart w:id="220" w:name="_Toc145672895"/>
      <w:r w:rsidRPr="00435BC4">
        <w:rPr>
          <w:rFonts w:ascii="Times New Roman" w:hAnsi="Times New Roman" w:cs="FrankRuehl" w:hint="cs"/>
          <w:szCs w:val="26"/>
          <w:rtl/>
        </w:rPr>
        <w:t>לספק חלופי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תהיה</w:t>
      </w:r>
      <w:r w:rsidRPr="00435BC4">
        <w:rPr>
          <w:rFonts w:ascii="Times New Roman" w:hAnsi="Times New Roman" w:cs="FrankRuehl"/>
          <w:szCs w:val="26"/>
          <w:rtl/>
        </w:rPr>
        <w:t xml:space="preserve"> </w:t>
      </w:r>
      <w:r w:rsidRPr="00435BC4">
        <w:rPr>
          <w:rFonts w:ascii="Times New Roman" w:hAnsi="Times New Roman" w:cs="FrankRuehl" w:hint="eastAsia"/>
          <w:szCs w:val="26"/>
          <w:rtl/>
        </w:rPr>
        <w:t>עילה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לתביעה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כלשהי</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במידה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והרשות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תתקשר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עמו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בסופו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w:t>
      </w:r>
      <w:r w:rsidRPr="00435BC4">
        <w:rPr>
          <w:rFonts w:ascii="Times New Roman" w:hAnsi="Times New Roman" w:cs="FrankRuehl"/>
          <w:szCs w:val="26"/>
          <w:rtl/>
        </w:rPr>
        <w:t xml:space="preserve"> </w:t>
      </w:r>
      <w:r w:rsidRPr="00435BC4">
        <w:rPr>
          <w:rFonts w:ascii="Times New Roman" w:hAnsi="Times New Roman" w:cs="FrankRuehl" w:hint="eastAsia"/>
          <w:szCs w:val="26"/>
          <w:rtl/>
        </w:rPr>
        <w:t>דבר</w:t>
      </w:r>
      <w:r w:rsidRPr="00435BC4">
        <w:rPr>
          <w:rFonts w:ascii="Times New Roman" w:hAnsi="Times New Roman" w:cs="FrankRuehl"/>
          <w:szCs w:val="26"/>
          <w:rtl/>
        </w:rPr>
        <w:t xml:space="preserve">, </w:t>
      </w:r>
      <w:r w:rsidRPr="00435BC4">
        <w:rPr>
          <w:rFonts w:ascii="Times New Roman" w:hAnsi="Times New Roman" w:cs="FrankRuehl" w:hint="eastAsia"/>
          <w:szCs w:val="26"/>
          <w:rtl/>
        </w:rPr>
        <w:t>ולחלופין</w:t>
      </w:r>
      <w:r w:rsidRPr="00435BC4">
        <w:rPr>
          <w:rFonts w:ascii="Times New Roman" w:hAnsi="Times New Roman" w:cs="FrankRuehl"/>
          <w:szCs w:val="26"/>
          <w:rtl/>
        </w:rPr>
        <w:t xml:space="preserve"> </w:t>
      </w:r>
      <w:r w:rsidRPr="00435BC4">
        <w:rPr>
          <w:rFonts w:ascii="Times New Roman" w:hAnsi="Times New Roman" w:cs="FrankRuehl" w:hint="eastAsia"/>
          <w:szCs w:val="26"/>
          <w:rtl/>
        </w:rPr>
        <w:t>באם</w:t>
      </w:r>
      <w:r w:rsidRPr="00435BC4">
        <w:rPr>
          <w:rFonts w:ascii="Times New Roman" w:hAnsi="Times New Roman" w:cs="FrankRuehl"/>
          <w:szCs w:val="26"/>
          <w:rtl/>
        </w:rPr>
        <w:t xml:space="preserve"> </w:t>
      </w:r>
      <w:r w:rsidRPr="00435BC4">
        <w:rPr>
          <w:rFonts w:ascii="Times New Roman" w:hAnsi="Times New Roman" w:cs="FrankRuehl" w:hint="eastAsia"/>
          <w:szCs w:val="26"/>
          <w:rtl/>
        </w:rPr>
        <w:t>תתקשר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עמו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בהיקף</w:t>
      </w:r>
      <w:r w:rsidRPr="00435BC4">
        <w:rPr>
          <w:rFonts w:ascii="Times New Roman" w:hAnsi="Times New Roman" w:cs="FrankRuehl"/>
          <w:szCs w:val="26"/>
          <w:rtl/>
        </w:rPr>
        <w:t xml:space="preserve"> </w:t>
      </w:r>
      <w:r w:rsidRPr="00435BC4">
        <w:rPr>
          <w:rFonts w:ascii="Times New Roman" w:hAnsi="Times New Roman" w:cs="FrankRuehl" w:hint="eastAsia"/>
          <w:szCs w:val="26"/>
          <w:rtl/>
        </w:rPr>
        <w:t>עבודה</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הנמוך</w:t>
      </w:r>
      <w:r w:rsidRPr="00435BC4">
        <w:rPr>
          <w:rFonts w:ascii="Times New Roman" w:hAnsi="Times New Roman" w:cs="FrankRuehl"/>
          <w:szCs w:val="26"/>
          <w:rtl/>
        </w:rPr>
        <w:t xml:space="preserve"> </w:t>
      </w:r>
      <w:r w:rsidRPr="00435BC4">
        <w:rPr>
          <w:rFonts w:ascii="Times New Roman" w:hAnsi="Times New Roman" w:cs="FrankRuehl" w:hint="eastAsia"/>
          <w:szCs w:val="26"/>
          <w:rtl/>
        </w:rPr>
        <w:t>מתחולת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העבודה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בהסכם</w:t>
      </w:r>
      <w:r w:rsidRPr="00435BC4">
        <w:rPr>
          <w:rFonts w:ascii="Times New Roman" w:hAnsi="Times New Roman" w:cs="FrankRuehl"/>
          <w:szCs w:val="26"/>
          <w:rtl/>
        </w:rPr>
        <w:t>.</w:t>
      </w:r>
      <w:bookmarkEnd w:id="219"/>
      <w:bookmarkEnd w:id="220"/>
    </w:p>
    <w:p w14:paraId="0AB2150B" w14:textId="77777777" w:rsidR="006D3780" w:rsidRPr="00435BC4" w:rsidRDefault="006D3780" w:rsidP="00435BC4">
      <w:pPr>
        <w:pStyle w:val="HNormal"/>
        <w:numPr>
          <w:ilvl w:val="1"/>
          <w:numId w:val="2"/>
        </w:numPr>
        <w:tabs>
          <w:tab w:val="left" w:pos="8312"/>
        </w:tabs>
        <w:spacing w:after="360" w:line="360" w:lineRule="auto"/>
        <w:rPr>
          <w:rFonts w:ascii="Times New Roman" w:hAnsi="Times New Roman" w:cs="FrankRuehl"/>
          <w:szCs w:val="26"/>
        </w:rPr>
      </w:pPr>
      <w:bookmarkStart w:id="221" w:name="_Toc145672708"/>
      <w:bookmarkStart w:id="222" w:name="_Toc145672896"/>
      <w:r w:rsidRPr="00435BC4">
        <w:rPr>
          <w:rFonts w:ascii="Times New Roman" w:hAnsi="Times New Roman" w:cs="FrankRuehl" w:hint="eastAsia"/>
          <w:szCs w:val="26"/>
          <w:rtl/>
        </w:rPr>
        <w:t>למען</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הסר</w:t>
      </w:r>
      <w:r w:rsidRPr="00435BC4">
        <w:rPr>
          <w:rFonts w:ascii="Times New Roman" w:hAnsi="Times New Roman" w:cs="FrankRuehl"/>
          <w:szCs w:val="26"/>
          <w:rtl/>
        </w:rPr>
        <w:t xml:space="preserve"> </w:t>
      </w:r>
      <w:r w:rsidRPr="00435BC4">
        <w:rPr>
          <w:rFonts w:ascii="Times New Roman" w:hAnsi="Times New Roman" w:cs="FrankRuehl" w:hint="eastAsia"/>
          <w:szCs w:val="26"/>
          <w:rtl/>
        </w:rPr>
        <w:t>ספק</w:t>
      </w:r>
      <w:r w:rsidRPr="00435BC4">
        <w:rPr>
          <w:rFonts w:ascii="Times New Roman" w:hAnsi="Times New Roman" w:cs="FrankRuehl"/>
          <w:szCs w:val="26"/>
          <w:rtl/>
        </w:rPr>
        <w:t xml:space="preserve">, </w:t>
      </w:r>
      <w:r w:rsidRPr="00435BC4">
        <w:rPr>
          <w:rFonts w:ascii="Times New Roman" w:hAnsi="Times New Roman" w:cs="FrankRuehl" w:hint="eastAsia"/>
          <w:szCs w:val="26"/>
          <w:rtl/>
        </w:rPr>
        <w:t>אין</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בהוראות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סעיפים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כדי</w:t>
      </w:r>
      <w:r w:rsidRPr="00435BC4">
        <w:rPr>
          <w:rFonts w:ascii="Times New Roman" w:hAnsi="Times New Roman" w:cs="FrankRuehl"/>
          <w:szCs w:val="26"/>
          <w:rtl/>
        </w:rPr>
        <w:t xml:space="preserve"> </w:t>
      </w:r>
      <w:r w:rsidRPr="00435BC4">
        <w:rPr>
          <w:rFonts w:ascii="Times New Roman" w:hAnsi="Times New Roman" w:cs="FrankRuehl" w:hint="eastAsia"/>
          <w:szCs w:val="26"/>
          <w:rtl/>
        </w:rPr>
        <w:t>לחייב</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w:t>
      </w:r>
      <w:r w:rsidRPr="00435BC4">
        <w:rPr>
          <w:rFonts w:ascii="Times New Roman" w:hAnsi="Times New Roman" w:cs="FrankRuehl" w:hint="cs"/>
          <w:szCs w:val="26"/>
          <w:rtl/>
        </w:rPr>
        <w:t>בחור בספק חלופי או ל</w:t>
      </w:r>
      <w:r w:rsidRPr="00435BC4">
        <w:rPr>
          <w:rFonts w:ascii="Times New Roman" w:hAnsi="Times New Roman" w:cs="FrankRuehl" w:hint="eastAsia"/>
          <w:szCs w:val="26"/>
          <w:rtl/>
        </w:rPr>
        <w:t>פנות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w:t>
      </w:r>
      <w:r w:rsidRPr="00435BC4">
        <w:rPr>
          <w:rFonts w:ascii="Times New Roman" w:hAnsi="Times New Roman" w:cs="FrankRuehl" w:hint="cs"/>
          <w:szCs w:val="26"/>
          <w:rtl/>
        </w:rPr>
        <w:t>ספק חלופי</w:t>
      </w:r>
      <w:r w:rsidRPr="00435BC4">
        <w:rPr>
          <w:rFonts w:ascii="Times New Roman" w:hAnsi="Times New Roman" w:cs="FrankRuehl"/>
          <w:szCs w:val="26"/>
          <w:rtl/>
        </w:rPr>
        <w:t>.</w:t>
      </w:r>
      <w:bookmarkEnd w:id="221"/>
      <w:bookmarkEnd w:id="222"/>
    </w:p>
    <w:p w14:paraId="6CDE0E66" w14:textId="77777777" w:rsidR="006D3780" w:rsidRPr="002B0399" w:rsidRDefault="006D3780"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23" w:name="_Toc364353849"/>
      <w:bookmarkStart w:id="224" w:name="_Toc145672709"/>
      <w:r w:rsidRPr="002B0399">
        <w:rPr>
          <w:rFonts w:ascii="Times New Roman Bold" w:hAnsi="Times New Roman Bold" w:cs="FrankRuehl" w:hint="cs"/>
          <w:b/>
          <w:bCs/>
          <w:sz w:val="26"/>
          <w:szCs w:val="32"/>
          <w:u w:val="single"/>
          <w:rtl/>
        </w:rPr>
        <w:t>עיון במסמכים</w:t>
      </w:r>
      <w:bookmarkEnd w:id="223"/>
      <w:bookmarkEnd w:id="224"/>
    </w:p>
    <w:p w14:paraId="1DDB633B" w14:textId="77777777" w:rsidR="006D3780" w:rsidRPr="00E52C02" w:rsidRDefault="006D3780" w:rsidP="00D807C1">
      <w:pPr>
        <w:widowControl w:val="0"/>
        <w:adjustRightInd w:val="0"/>
        <w:spacing w:after="120" w:line="360" w:lineRule="auto"/>
        <w:ind w:left="374"/>
        <w:jc w:val="both"/>
        <w:textAlignment w:val="baseline"/>
        <w:rPr>
          <w:rFonts w:cs="FrankRuehl"/>
          <w:sz w:val="26"/>
          <w:szCs w:val="26"/>
          <w:rtl/>
        </w:rPr>
      </w:pPr>
      <w:r w:rsidRPr="00E52C02">
        <w:rPr>
          <w:rFonts w:cs="FrankRuehl" w:hint="cs"/>
          <w:sz w:val="26"/>
          <w:szCs w:val="26"/>
          <w:rtl/>
        </w:rPr>
        <w:t>ועדת המכרזים תאפשר למציע</w:t>
      </w:r>
      <w:r>
        <w:rPr>
          <w:rFonts w:cs="FrankRuehl" w:hint="cs"/>
          <w:sz w:val="26"/>
          <w:szCs w:val="26"/>
          <w:rtl/>
        </w:rPr>
        <w:t>ים</w:t>
      </w:r>
      <w:r w:rsidR="00D807C1">
        <w:rPr>
          <w:rFonts w:cs="FrankRuehl" w:hint="cs"/>
          <w:sz w:val="26"/>
          <w:szCs w:val="26"/>
          <w:rtl/>
        </w:rPr>
        <w:t>,</w:t>
      </w:r>
      <w:r w:rsidRPr="00E52C02">
        <w:rPr>
          <w:rFonts w:cs="FrankRuehl" w:hint="cs"/>
          <w:sz w:val="26"/>
          <w:szCs w:val="26"/>
          <w:rtl/>
        </w:rPr>
        <w:t xml:space="preserve"> שהשתת</w:t>
      </w:r>
      <w:r>
        <w:rPr>
          <w:rFonts w:cs="FrankRuehl" w:hint="cs"/>
          <w:sz w:val="26"/>
          <w:szCs w:val="26"/>
          <w:rtl/>
        </w:rPr>
        <w:t>פו</w:t>
      </w:r>
      <w:r w:rsidRPr="00E52C02">
        <w:rPr>
          <w:rFonts w:cs="FrankRuehl" w:hint="cs"/>
          <w:sz w:val="26"/>
          <w:szCs w:val="26"/>
          <w:rtl/>
        </w:rPr>
        <w:t xml:space="preserve"> במכרז </w:t>
      </w:r>
      <w:r w:rsidR="00D807C1">
        <w:rPr>
          <w:rFonts w:cs="FrankRuehl" w:hint="cs"/>
          <w:sz w:val="26"/>
          <w:szCs w:val="26"/>
          <w:rtl/>
        </w:rPr>
        <w:t>ו</w:t>
      </w:r>
      <w:r w:rsidRPr="00E52C02">
        <w:rPr>
          <w:rFonts w:cs="FrankRuehl" w:hint="cs"/>
          <w:sz w:val="26"/>
          <w:szCs w:val="26"/>
          <w:rtl/>
        </w:rPr>
        <w:t>המבקש</w:t>
      </w:r>
      <w:r>
        <w:rPr>
          <w:rFonts w:cs="FrankRuehl" w:hint="cs"/>
          <w:sz w:val="26"/>
          <w:szCs w:val="26"/>
          <w:rtl/>
        </w:rPr>
        <w:t>ים</w:t>
      </w:r>
      <w:r w:rsidRPr="00E52C02">
        <w:rPr>
          <w:rFonts w:cs="FrankRuehl" w:hint="cs"/>
          <w:sz w:val="26"/>
          <w:szCs w:val="26"/>
          <w:rtl/>
        </w:rPr>
        <w:t xml:space="preserve"> לעיין במסמכים שונים</w:t>
      </w:r>
      <w:r>
        <w:rPr>
          <w:rFonts w:cs="FrankRuehl" w:hint="cs"/>
          <w:b/>
          <w:bCs/>
          <w:sz w:val="26"/>
          <w:szCs w:val="26"/>
          <w:rtl/>
        </w:rPr>
        <w:t xml:space="preserve">, </w:t>
      </w:r>
      <w:r w:rsidRPr="003068CB">
        <w:rPr>
          <w:rFonts w:cs="FrankRuehl" w:hint="eastAsia"/>
          <w:b/>
          <w:bCs/>
          <w:sz w:val="26"/>
          <w:szCs w:val="26"/>
          <w:rtl/>
        </w:rPr>
        <w:t>בכפוף</w:t>
      </w:r>
      <w:r w:rsidRPr="003068CB">
        <w:rPr>
          <w:rFonts w:cs="FrankRuehl"/>
          <w:b/>
          <w:bCs/>
          <w:sz w:val="26"/>
          <w:szCs w:val="26"/>
          <w:rtl/>
        </w:rPr>
        <w:t xml:space="preserve"> לתשלום הוצאות בגין עיון זה בשיעור 200 </w:t>
      </w:r>
      <w:r w:rsidRPr="003068CB">
        <w:rPr>
          <w:rFonts w:cs="FrankRuehl" w:hint="eastAsia"/>
          <w:b/>
          <w:bCs/>
          <w:sz w:val="26"/>
          <w:szCs w:val="26"/>
          <w:rtl/>
        </w:rPr>
        <w:t>₪</w:t>
      </w:r>
      <w:r>
        <w:rPr>
          <w:rFonts w:cs="FrankRuehl" w:hint="cs"/>
          <w:sz w:val="26"/>
          <w:szCs w:val="26"/>
          <w:rtl/>
        </w:rPr>
        <w:t>,</w:t>
      </w:r>
      <w:r w:rsidRPr="00E52C02">
        <w:rPr>
          <w:rFonts w:cs="FrankRuehl" w:hint="cs"/>
          <w:sz w:val="26"/>
          <w:szCs w:val="26"/>
          <w:rtl/>
        </w:rPr>
        <w:t xml:space="preserve"> בהתאם לאמור להלן:</w:t>
      </w:r>
    </w:p>
    <w:p w14:paraId="047A91CC"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25" w:name="_Toc145672710"/>
      <w:bookmarkStart w:id="226" w:name="_Toc145672897"/>
      <w:r w:rsidRPr="00435BC4">
        <w:rPr>
          <w:rFonts w:ascii="Times New Roman" w:hAnsi="Times New Roman" w:cs="FrankRuehl" w:hint="cs"/>
          <w:szCs w:val="26"/>
          <w:rtl/>
        </w:rPr>
        <w:t>עיון במסמכים בהתאם ובכפוף לקבוע בתקנה 21(ה) בתקנות חובת המכרזים, התשנ"ג-1993, בהתאם לחוק חופש המידע, התשנ"ח-1998, ובהתאם לדין ולפסיקה הרלבנטיים.</w:t>
      </w:r>
      <w:bookmarkEnd w:id="225"/>
      <w:bookmarkEnd w:id="226"/>
    </w:p>
    <w:p w14:paraId="6D37FDE6" w14:textId="77777777" w:rsidR="006D3780" w:rsidRDefault="006D3780" w:rsidP="00435BC4">
      <w:pPr>
        <w:pStyle w:val="HNormal"/>
        <w:numPr>
          <w:ilvl w:val="1"/>
          <w:numId w:val="2"/>
        </w:numPr>
        <w:tabs>
          <w:tab w:val="left" w:pos="8312"/>
        </w:tabs>
        <w:spacing w:after="0" w:line="360" w:lineRule="auto"/>
        <w:rPr>
          <w:rFonts w:ascii="Times New Roman" w:hAnsi="Times New Roman" w:cs="FrankRuehl"/>
          <w:szCs w:val="26"/>
        </w:rPr>
      </w:pPr>
      <w:bookmarkStart w:id="227" w:name="_Toc145672711"/>
      <w:bookmarkStart w:id="228" w:name="_Toc145672898"/>
      <w:r w:rsidRPr="00435BC4">
        <w:rPr>
          <w:rFonts w:ascii="Times New Roman" w:hAnsi="Times New Roman" w:cs="FrankRuehl" w:hint="cs"/>
          <w:szCs w:val="26"/>
          <w:rtl/>
        </w:rPr>
        <w:t>מציעים</w:t>
      </w:r>
      <w:r w:rsidR="00D807C1" w:rsidRPr="00435BC4">
        <w:rPr>
          <w:rFonts w:ascii="Times New Roman" w:hAnsi="Times New Roman" w:cs="FrankRuehl" w:hint="cs"/>
          <w:szCs w:val="26"/>
          <w:rtl/>
        </w:rPr>
        <w:t>,</w:t>
      </w:r>
      <w:r w:rsidRPr="00435BC4">
        <w:rPr>
          <w:rFonts w:ascii="Times New Roman" w:hAnsi="Times New Roman" w:cs="FrankRuehl" w:hint="cs"/>
          <w:szCs w:val="26"/>
          <w:rtl/>
        </w:rPr>
        <w:t xml:space="preserve"> הסבורים</w:t>
      </w:r>
      <w:r w:rsidR="00D807C1" w:rsidRPr="00435BC4">
        <w:rPr>
          <w:rFonts w:ascii="Times New Roman" w:hAnsi="Times New Roman" w:cs="FrankRuehl" w:hint="cs"/>
          <w:szCs w:val="26"/>
          <w:rtl/>
        </w:rPr>
        <w:t>,</w:t>
      </w:r>
      <w:r w:rsidRPr="00435BC4">
        <w:rPr>
          <w:rFonts w:ascii="Times New Roman" w:hAnsi="Times New Roman" w:cs="FrankRuehl" w:hint="cs"/>
          <w:szCs w:val="26"/>
          <w:rtl/>
        </w:rPr>
        <w:t xml:space="preserve"> כי חלקים מהצעתם כוללים סודות מסחריים או סודות מקצועיים (להלן: "</w:t>
      </w:r>
      <w:r w:rsidRPr="00435BC4">
        <w:rPr>
          <w:rFonts w:ascii="Times New Roman" w:hAnsi="Times New Roman" w:cs="FrankRuehl" w:hint="cs"/>
          <w:b/>
          <w:bCs/>
          <w:szCs w:val="26"/>
          <w:rtl/>
        </w:rPr>
        <w:t>חלקים סודיים</w:t>
      </w:r>
      <w:r w:rsidRPr="00435BC4">
        <w:rPr>
          <w:rFonts w:ascii="Times New Roman" w:hAnsi="Times New Roman" w:cs="FrankRuehl" w:hint="cs"/>
          <w:szCs w:val="26"/>
          <w:rtl/>
        </w:rPr>
        <w:t>"), שלדעתם אין לאפשר את העיון בהם למציעים אחרים:</w:t>
      </w:r>
      <w:bookmarkEnd w:id="227"/>
      <w:bookmarkEnd w:id="228"/>
    </w:p>
    <w:p w14:paraId="181442A3"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29" w:name="_Toc145672712"/>
      <w:bookmarkStart w:id="230" w:name="_Toc145672899"/>
      <w:r w:rsidRPr="00435BC4">
        <w:rPr>
          <w:rFonts w:ascii="Times New Roman" w:hAnsi="Times New Roman" w:cs="FrankRuehl" w:hint="cs"/>
          <w:szCs w:val="26"/>
          <w:rtl/>
        </w:rPr>
        <w:t xml:space="preserve">יציינו במפורש בהצעה מהם החלקים הסודיים, בנוסח המצ"ב </w:t>
      </w:r>
      <w:r w:rsidRPr="00435BC4">
        <w:rPr>
          <w:rFonts w:ascii="Times New Roman" w:hAnsi="Times New Roman" w:cs="FrankRuehl" w:hint="eastAsia"/>
          <w:szCs w:val="26"/>
          <w:rtl/>
        </w:rPr>
        <w:t>כ</w:t>
      </w:r>
      <w:r w:rsidR="00D807C1" w:rsidRPr="00435BC4">
        <w:rPr>
          <w:rFonts w:ascii="Times New Roman" w:hAnsi="Times New Roman" w:cs="FrankRuehl" w:hint="cs"/>
          <w:szCs w:val="26"/>
          <w:rtl/>
        </w:rPr>
        <w:t>-</w:t>
      </w:r>
      <w:r w:rsidR="00D807C1" w:rsidRPr="00435BC4">
        <w:rPr>
          <w:rFonts w:ascii="Times New Roman" w:hAnsi="Times New Roman" w:cs="FrankRuehl" w:hint="cs"/>
          <w:b/>
          <w:bCs/>
          <w:szCs w:val="26"/>
          <w:rtl/>
        </w:rPr>
        <w:t>'</w:t>
      </w:r>
      <w:r w:rsidRPr="00435BC4">
        <w:rPr>
          <w:rFonts w:ascii="Times New Roman" w:hAnsi="Times New Roman" w:cs="FrankRuehl" w:hint="eastAsia"/>
          <w:b/>
          <w:bCs/>
          <w:szCs w:val="26"/>
          <w:rtl/>
        </w:rPr>
        <w:t>נספח</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י</w:t>
      </w:r>
      <w:r w:rsidR="005E0FD8" w:rsidRPr="00435BC4">
        <w:rPr>
          <w:rFonts w:ascii="Times New Roman" w:hAnsi="Times New Roman" w:cs="FrankRuehl" w:hint="cs"/>
          <w:b/>
          <w:bCs/>
          <w:szCs w:val="26"/>
          <w:rtl/>
        </w:rPr>
        <w:t>"א</w:t>
      </w:r>
      <w:r w:rsidR="00D807C1" w:rsidRPr="00435BC4">
        <w:rPr>
          <w:rFonts w:ascii="Times New Roman" w:hAnsi="Times New Roman" w:cs="FrankRuehl" w:hint="cs"/>
          <w:szCs w:val="26"/>
          <w:rtl/>
        </w:rPr>
        <w:t>'</w:t>
      </w:r>
      <w:r w:rsidRPr="00435BC4">
        <w:rPr>
          <w:rFonts w:ascii="Times New Roman" w:hAnsi="Times New Roman" w:cs="FrankRuehl" w:hint="cs"/>
          <w:szCs w:val="26"/>
          <w:rtl/>
        </w:rPr>
        <w:t>.</w:t>
      </w:r>
      <w:bookmarkEnd w:id="229"/>
      <w:bookmarkEnd w:id="230"/>
    </w:p>
    <w:p w14:paraId="5C4D3836"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31" w:name="_Toc145672713"/>
      <w:bookmarkStart w:id="232" w:name="_Toc145672900"/>
      <w:r w:rsidRPr="00435BC4">
        <w:rPr>
          <w:rFonts w:ascii="Times New Roman" w:hAnsi="Times New Roman" w:cs="FrankRuehl" w:hint="cs"/>
          <w:szCs w:val="26"/>
          <w:rtl/>
        </w:rPr>
        <w:t>יסמנו את החלקים הסודיים שבהצעה באופן ברור וחד-משמעי.</w:t>
      </w:r>
      <w:bookmarkEnd w:id="231"/>
      <w:bookmarkEnd w:id="232"/>
    </w:p>
    <w:p w14:paraId="19725705"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33" w:name="_Toc145672714"/>
      <w:bookmarkStart w:id="234" w:name="_Toc145672901"/>
      <w:r w:rsidRPr="00435BC4">
        <w:rPr>
          <w:rFonts w:ascii="Times New Roman" w:hAnsi="Times New Roman" w:cs="FrankRuehl" w:hint="cs"/>
          <w:szCs w:val="26"/>
          <w:rtl/>
        </w:rPr>
        <w:t>במידת האפשר</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יופרדו חלקים אלה מכלל ההצעה הפרדה פיזית.</w:t>
      </w:r>
      <w:bookmarkEnd w:id="233"/>
      <w:bookmarkEnd w:id="234"/>
    </w:p>
    <w:p w14:paraId="528127C4"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35" w:name="_Toc145672715"/>
      <w:bookmarkStart w:id="236" w:name="_Toc145672902"/>
      <w:r w:rsidRPr="00435BC4">
        <w:rPr>
          <w:rFonts w:ascii="Times New Roman" w:hAnsi="Times New Roman" w:cs="FrankRuehl" w:hint="cs"/>
          <w:szCs w:val="26"/>
          <w:rtl/>
        </w:rPr>
        <w:t>להצעה יצורף העתק של ההצעה</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ב</w:t>
      </w:r>
      <w:r w:rsidR="00606FEA" w:rsidRPr="00435BC4">
        <w:rPr>
          <w:rFonts w:ascii="Times New Roman" w:hAnsi="Times New Roman" w:cs="FrankRuehl" w:hint="cs"/>
          <w:szCs w:val="26"/>
          <w:rtl/>
        </w:rPr>
        <w:t>ו</w:t>
      </w:r>
      <w:r w:rsidRPr="00435BC4">
        <w:rPr>
          <w:rFonts w:ascii="Times New Roman" w:hAnsi="Times New Roman" w:cs="FrankRuehl" w:hint="cs"/>
          <w:szCs w:val="26"/>
          <w:rtl/>
        </w:rPr>
        <w:t xml:space="preserve"> החלקים הסודיים</w:t>
      </w:r>
      <w:r w:rsidR="00606FEA" w:rsidRPr="00435BC4">
        <w:rPr>
          <w:rFonts w:ascii="Times New Roman" w:hAnsi="Times New Roman" w:cs="FrankRuehl" w:hint="cs"/>
          <w:szCs w:val="26"/>
          <w:rtl/>
        </w:rPr>
        <w:t xml:space="preserve"> מושחרים</w:t>
      </w:r>
      <w:r w:rsidRPr="00435BC4">
        <w:rPr>
          <w:rFonts w:ascii="Times New Roman" w:hAnsi="Times New Roman" w:cs="FrankRuehl" w:hint="cs"/>
          <w:szCs w:val="26"/>
          <w:rtl/>
        </w:rPr>
        <w:t>.</w:t>
      </w:r>
      <w:bookmarkEnd w:id="235"/>
      <w:bookmarkEnd w:id="236"/>
    </w:p>
    <w:p w14:paraId="3FDF78F3" w14:textId="77777777" w:rsidR="006D3780" w:rsidRPr="00435BC4" w:rsidRDefault="006D3780" w:rsidP="00435BC4">
      <w:pPr>
        <w:pStyle w:val="HNormal"/>
        <w:numPr>
          <w:ilvl w:val="2"/>
          <w:numId w:val="2"/>
        </w:numPr>
        <w:tabs>
          <w:tab w:val="left" w:pos="8312"/>
        </w:tabs>
        <w:spacing w:after="240" w:line="360" w:lineRule="auto"/>
        <w:rPr>
          <w:rFonts w:ascii="Times New Roman" w:hAnsi="Times New Roman" w:cs="FrankRuehl"/>
          <w:szCs w:val="26"/>
        </w:rPr>
      </w:pPr>
      <w:bookmarkStart w:id="237" w:name="_Toc145672716"/>
      <w:bookmarkStart w:id="238" w:name="_Toc145672903"/>
      <w:r w:rsidRPr="00435BC4">
        <w:rPr>
          <w:rFonts w:ascii="Times New Roman" w:hAnsi="Times New Roman" w:cs="FrankRuehl" w:hint="eastAsia"/>
          <w:b/>
          <w:bCs/>
          <w:szCs w:val="26"/>
          <w:rtl/>
        </w:rPr>
        <w:t>יובהר</w:t>
      </w:r>
      <w:r w:rsidRPr="00435BC4">
        <w:rPr>
          <w:rFonts w:ascii="Times New Roman" w:hAnsi="Times New Roman" w:cs="FrankRuehl"/>
          <w:b/>
          <w:bCs/>
          <w:szCs w:val="26"/>
          <w:rtl/>
        </w:rPr>
        <w:t xml:space="preserve">, כי </w:t>
      </w:r>
      <w:r w:rsidRPr="00435BC4">
        <w:rPr>
          <w:rFonts w:ascii="Times New Roman" w:hAnsi="Times New Roman" w:cs="FrankRuehl" w:hint="eastAsia"/>
          <w:b/>
          <w:bCs/>
          <w:szCs w:val="26"/>
          <w:rtl/>
        </w:rPr>
        <w:t>בכל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מקרה</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אין</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לכלול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בהצעה</w:t>
      </w:r>
      <w:r w:rsidRPr="00435BC4">
        <w:rPr>
          <w:rFonts w:ascii="Times New Roman" w:hAnsi="Times New Roman" w:cs="FrankRuehl"/>
          <w:b/>
          <w:bCs/>
          <w:szCs w:val="26"/>
          <w:rtl/>
        </w:rPr>
        <w:t xml:space="preserve"> את </w:t>
      </w:r>
      <w:r w:rsidRPr="00435BC4">
        <w:rPr>
          <w:rFonts w:ascii="Times New Roman" w:hAnsi="Times New Roman" w:cs="FrankRuehl" w:hint="cs"/>
          <w:b/>
          <w:bCs/>
          <w:szCs w:val="26"/>
          <w:rtl/>
        </w:rPr>
        <w:t>הצעת המחי</w:t>
      </w:r>
      <w:r w:rsidR="00435BC4">
        <w:rPr>
          <w:rFonts w:ascii="Times New Roman" w:hAnsi="Times New Roman" w:cs="FrankRuehl" w:hint="cs"/>
          <w:b/>
          <w:bCs/>
          <w:szCs w:val="26"/>
          <w:rtl/>
        </w:rPr>
        <w:t>ר.</w:t>
      </w:r>
      <w:bookmarkEnd w:id="237"/>
      <w:bookmarkEnd w:id="238"/>
    </w:p>
    <w:p w14:paraId="7B2FC795"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39" w:name="_Toc145672717"/>
      <w:bookmarkStart w:id="240" w:name="_Toc145672904"/>
      <w:r w:rsidRPr="00435BC4">
        <w:rPr>
          <w:rFonts w:ascii="Times New Roman" w:hAnsi="Times New Roman" w:cs="FrankRuehl" w:hint="cs"/>
          <w:szCs w:val="26"/>
          <w:rtl/>
        </w:rPr>
        <w:t>מציעים</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שלא סימנו חלקים בהצעה כסודיים</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ייחשבו כמי שמסכימים למסירת ההצעה כולה לעיון </w:t>
      </w:r>
      <w:r w:rsidR="00606FEA" w:rsidRPr="00435BC4">
        <w:rPr>
          <w:rFonts w:ascii="Times New Roman" w:hAnsi="Times New Roman" w:cs="FrankRuehl" w:hint="cs"/>
          <w:szCs w:val="26"/>
          <w:rtl/>
        </w:rPr>
        <w:t xml:space="preserve">ע"י </w:t>
      </w:r>
      <w:r w:rsidRPr="00435BC4">
        <w:rPr>
          <w:rFonts w:ascii="Times New Roman" w:hAnsi="Times New Roman" w:cs="FrankRuehl" w:hint="cs"/>
          <w:szCs w:val="26"/>
          <w:rtl/>
        </w:rPr>
        <w:t>מציעים אחרים.</w:t>
      </w:r>
      <w:bookmarkEnd w:id="239"/>
      <w:bookmarkEnd w:id="240"/>
    </w:p>
    <w:p w14:paraId="7308A001"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41" w:name="_Toc145672718"/>
      <w:bookmarkStart w:id="242" w:name="_Toc145672905"/>
      <w:r w:rsidRPr="00435BC4">
        <w:rPr>
          <w:rFonts w:ascii="Times New Roman" w:hAnsi="Times New Roman" w:cs="FrankRuehl" w:hint="cs"/>
          <w:szCs w:val="26"/>
          <w:rtl/>
        </w:rPr>
        <w:t>סימון חלקים בהצעה כסודיים מהווה הודאה בכך</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שחלקים אלה בהצעה סודיים גם בהצעות אחרות, וכי המציעים מוותרים מראש על זכות העיון בחלקים אלה בהצעות אחרות.</w:t>
      </w:r>
      <w:bookmarkEnd w:id="241"/>
      <w:bookmarkEnd w:id="242"/>
    </w:p>
    <w:p w14:paraId="2CEF3063"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43" w:name="_Toc145672719"/>
      <w:bookmarkStart w:id="244" w:name="_Toc145672906"/>
      <w:r w:rsidRPr="00435BC4">
        <w:rPr>
          <w:rFonts w:ascii="Times New Roman" w:hAnsi="Times New Roman" w:cs="FrankRuehl" w:hint="cs"/>
          <w:szCs w:val="26"/>
          <w:rtl/>
        </w:rPr>
        <w:lastRenderedPageBreak/>
        <w:t>ועדת המכרזים תחליט בהתאם לשיקול</w:t>
      </w:r>
      <w:r w:rsidR="00606FEA" w:rsidRPr="00435BC4">
        <w:rPr>
          <w:rFonts w:ascii="Times New Roman" w:hAnsi="Times New Roman" w:cs="FrankRuehl" w:hint="cs"/>
          <w:szCs w:val="26"/>
          <w:rtl/>
        </w:rPr>
        <w:t>-</w:t>
      </w:r>
      <w:r w:rsidRPr="00435BC4">
        <w:rPr>
          <w:rFonts w:ascii="Times New Roman" w:hAnsi="Times New Roman" w:cs="FrankRuehl" w:hint="cs"/>
          <w:szCs w:val="26"/>
          <w:rtl/>
        </w:rPr>
        <w:t>דעתה המקצועי, בדבר היקף זכות העיון של המציעים, והיא תפעל בנושא זה בהתאם לדיני המכרזים ולאמות</w:t>
      </w:r>
      <w:r w:rsidR="00606FEA" w:rsidRPr="00435BC4">
        <w:rPr>
          <w:rFonts w:ascii="Times New Roman" w:hAnsi="Times New Roman" w:cs="FrankRuehl" w:hint="cs"/>
          <w:szCs w:val="26"/>
          <w:rtl/>
        </w:rPr>
        <w:t>-</w:t>
      </w:r>
      <w:r w:rsidRPr="00435BC4">
        <w:rPr>
          <w:rFonts w:ascii="Times New Roman" w:hAnsi="Times New Roman" w:cs="FrankRuehl" w:hint="cs"/>
          <w:szCs w:val="26"/>
          <w:rtl/>
        </w:rPr>
        <w:t>המידה המחייבות רשות מנהלית.</w:t>
      </w:r>
      <w:bookmarkEnd w:id="243"/>
      <w:bookmarkEnd w:id="244"/>
    </w:p>
    <w:p w14:paraId="6F2020B3"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45" w:name="_Toc145672720"/>
      <w:bookmarkStart w:id="246" w:name="_Toc145672907"/>
      <w:r w:rsidRPr="00435BC4">
        <w:rPr>
          <w:rFonts w:ascii="Times New Roman" w:hAnsi="Times New Roman" w:cs="FrankRuehl" w:hint="cs"/>
          <w:szCs w:val="26"/>
          <w:rtl/>
        </w:rPr>
        <w:t xml:space="preserve">יובהר, </w:t>
      </w:r>
      <w:r w:rsidRPr="00435BC4">
        <w:rPr>
          <w:rFonts w:ascii="Times New Roman" w:hAnsi="Times New Roman" w:cs="FrankRuehl"/>
          <w:szCs w:val="26"/>
          <w:rtl/>
        </w:rPr>
        <w:t xml:space="preserve">כל נתון </w:t>
      </w:r>
      <w:r w:rsidRPr="00435BC4">
        <w:rPr>
          <w:rFonts w:ascii="Times New Roman" w:hAnsi="Times New Roman" w:cs="FrankRuehl" w:hint="cs"/>
          <w:szCs w:val="26"/>
          <w:rtl/>
        </w:rPr>
        <w:t>המתבקש על</w:t>
      </w:r>
      <w:r w:rsidR="00606FEA" w:rsidRPr="00435BC4">
        <w:rPr>
          <w:rFonts w:ascii="Times New Roman" w:hAnsi="Times New Roman" w:cs="FrankRuehl" w:hint="cs"/>
          <w:szCs w:val="26"/>
          <w:rtl/>
        </w:rPr>
        <w:t>-</w:t>
      </w:r>
      <w:r w:rsidRPr="00435BC4">
        <w:rPr>
          <w:rFonts w:ascii="Times New Roman" w:hAnsi="Times New Roman" w:cs="FrankRuehl" w:hint="cs"/>
          <w:szCs w:val="26"/>
          <w:rtl/>
        </w:rPr>
        <w:t>ידי מציע או מציעה</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שלא זכו במכרז, </w:t>
      </w:r>
      <w:r w:rsidRPr="00435BC4">
        <w:rPr>
          <w:rFonts w:ascii="Times New Roman" w:hAnsi="Times New Roman" w:cs="FrankRuehl"/>
          <w:szCs w:val="26"/>
          <w:rtl/>
        </w:rPr>
        <w:t>לצורך בחינת עמידת</w:t>
      </w:r>
      <w:r w:rsidRPr="00435BC4">
        <w:rPr>
          <w:rFonts w:ascii="Times New Roman" w:hAnsi="Times New Roman" w:cs="FrankRuehl" w:hint="cs"/>
          <w:szCs w:val="26"/>
          <w:rtl/>
        </w:rPr>
        <w:t xml:space="preserve"> ההצעה הזוכה</w:t>
      </w:r>
      <w:r w:rsidRPr="00435BC4">
        <w:rPr>
          <w:rFonts w:ascii="Times New Roman" w:hAnsi="Times New Roman" w:cs="FrankRuehl"/>
          <w:szCs w:val="26"/>
          <w:rtl/>
        </w:rPr>
        <w:t xml:space="preserve"> בתנאי סף, </w:t>
      </w:r>
      <w:r w:rsidRPr="00435BC4">
        <w:rPr>
          <w:rFonts w:ascii="Times New Roman" w:hAnsi="Times New Roman" w:cs="FrankRuehl" w:hint="cs"/>
          <w:szCs w:val="26"/>
          <w:rtl/>
        </w:rPr>
        <w:t xml:space="preserve">והניקוד שניתן, </w:t>
      </w:r>
      <w:r w:rsidRPr="00435BC4">
        <w:rPr>
          <w:rFonts w:ascii="Times New Roman" w:hAnsi="Times New Roman" w:cs="FrankRuehl"/>
          <w:szCs w:val="26"/>
          <w:rtl/>
        </w:rPr>
        <w:t>ובכלל זה הצעת המחיר, לא יהווה סוד מסחרי או עסקי לעניין זכות העיון</w:t>
      </w:r>
      <w:r w:rsidRPr="00435BC4">
        <w:rPr>
          <w:rFonts w:ascii="Times New Roman" w:hAnsi="Times New Roman" w:cs="FrankRuehl" w:hint="cs"/>
          <w:szCs w:val="26"/>
          <w:rtl/>
        </w:rPr>
        <w:t xml:space="preserve">, למעט אם </w:t>
      </w:r>
      <w:r w:rsidR="00606FEA" w:rsidRPr="00435BC4">
        <w:rPr>
          <w:rFonts w:ascii="Times New Roman" w:hAnsi="Times New Roman" w:cs="FrankRuehl" w:hint="cs"/>
          <w:szCs w:val="26"/>
          <w:rtl/>
        </w:rPr>
        <w:t xml:space="preserve">ועדת המכרזים </w:t>
      </w:r>
      <w:r w:rsidRPr="00435BC4">
        <w:rPr>
          <w:rFonts w:ascii="Times New Roman" w:hAnsi="Times New Roman" w:cs="FrankRuehl" w:hint="cs"/>
          <w:szCs w:val="26"/>
          <w:rtl/>
        </w:rPr>
        <w:t>החליטה על כך אחרת, מסיבות מיוחדות, לפי שיקול</w:t>
      </w:r>
      <w:r w:rsidR="00606FEA" w:rsidRPr="00435BC4">
        <w:rPr>
          <w:rFonts w:ascii="Times New Roman" w:hAnsi="Times New Roman" w:cs="FrankRuehl" w:hint="cs"/>
          <w:szCs w:val="26"/>
          <w:rtl/>
        </w:rPr>
        <w:t>-</w:t>
      </w:r>
      <w:r w:rsidRPr="00435BC4">
        <w:rPr>
          <w:rFonts w:ascii="Times New Roman" w:hAnsi="Times New Roman" w:cs="FrankRuehl" w:hint="cs"/>
          <w:szCs w:val="26"/>
          <w:rtl/>
        </w:rPr>
        <w:t>דעתה המקצועי</w:t>
      </w:r>
      <w:r w:rsidRPr="00435BC4">
        <w:rPr>
          <w:rFonts w:ascii="Times New Roman" w:hAnsi="Times New Roman" w:cs="FrankRuehl"/>
          <w:szCs w:val="26"/>
          <w:rtl/>
        </w:rPr>
        <w:t>. מציע</w:t>
      </w:r>
      <w:r w:rsidRPr="00435BC4">
        <w:rPr>
          <w:rFonts w:ascii="Times New Roman" w:hAnsi="Times New Roman" w:cs="FrankRuehl" w:hint="cs"/>
          <w:szCs w:val="26"/>
          <w:rtl/>
        </w:rPr>
        <w:t>ה</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או מציע </w:t>
      </w:r>
      <w:r w:rsidRPr="00435BC4">
        <w:rPr>
          <w:rFonts w:ascii="Times New Roman" w:hAnsi="Times New Roman" w:cs="FrankRuehl"/>
          <w:szCs w:val="26"/>
          <w:rtl/>
        </w:rPr>
        <w:t>המתמודד</w:t>
      </w:r>
      <w:r w:rsidRPr="00435BC4">
        <w:rPr>
          <w:rFonts w:ascii="Times New Roman" w:hAnsi="Times New Roman" w:cs="FrankRuehl" w:hint="cs"/>
          <w:szCs w:val="26"/>
          <w:rtl/>
        </w:rPr>
        <w:t>ים</w:t>
      </w:r>
      <w:r w:rsidRPr="00435BC4">
        <w:rPr>
          <w:rFonts w:ascii="Times New Roman" w:hAnsi="Times New Roman" w:cs="FrankRuehl"/>
          <w:szCs w:val="26"/>
          <w:rtl/>
        </w:rPr>
        <w:t xml:space="preserve"> במכרז נות</w:t>
      </w:r>
      <w:r w:rsidRPr="00435BC4">
        <w:rPr>
          <w:rFonts w:ascii="Times New Roman" w:hAnsi="Times New Roman" w:cs="FrankRuehl" w:hint="cs"/>
          <w:szCs w:val="26"/>
          <w:rtl/>
        </w:rPr>
        <w:t>נים</w:t>
      </w:r>
      <w:r w:rsidRPr="00435BC4">
        <w:rPr>
          <w:rFonts w:ascii="Times New Roman" w:hAnsi="Times New Roman" w:cs="FrankRuehl"/>
          <w:szCs w:val="26"/>
          <w:rtl/>
        </w:rPr>
        <w:t xml:space="preserve"> בכך את הסכמת</w:t>
      </w:r>
      <w:r w:rsidRPr="00435BC4">
        <w:rPr>
          <w:rFonts w:ascii="Times New Roman" w:hAnsi="Times New Roman" w:cs="FrankRuehl" w:hint="cs"/>
          <w:szCs w:val="26"/>
          <w:rtl/>
        </w:rPr>
        <w:t>ם</w:t>
      </w:r>
      <w:r w:rsidRPr="00435BC4">
        <w:rPr>
          <w:rFonts w:ascii="Times New Roman" w:hAnsi="Times New Roman" w:cs="FrankRuehl"/>
          <w:szCs w:val="26"/>
          <w:rtl/>
        </w:rPr>
        <w:t xml:space="preserve"> לאמור לעיל.</w:t>
      </w:r>
      <w:bookmarkEnd w:id="245"/>
      <w:bookmarkEnd w:id="246"/>
    </w:p>
    <w:p w14:paraId="3E9371F5"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b/>
          <w:bCs/>
          <w:szCs w:val="26"/>
        </w:rPr>
      </w:pPr>
      <w:bookmarkStart w:id="247" w:name="_Toc145672721"/>
      <w:bookmarkStart w:id="248" w:name="_Toc145672908"/>
      <w:r w:rsidRPr="00435BC4">
        <w:rPr>
          <w:rFonts w:ascii="Times New Roman" w:hAnsi="Times New Roman" w:cs="FrankRuehl" w:hint="eastAsia"/>
          <w:b/>
          <w:bCs/>
          <w:szCs w:val="26"/>
          <w:rtl/>
        </w:rPr>
        <w:t>יובהר</w:t>
      </w:r>
      <w:r w:rsidRPr="00435BC4">
        <w:rPr>
          <w:rFonts w:ascii="Times New Roman" w:hAnsi="Times New Roman" w:cs="FrankRuehl"/>
          <w:b/>
          <w:bCs/>
          <w:szCs w:val="26"/>
          <w:rtl/>
        </w:rPr>
        <w:t>, ברירת המחדל היא</w:t>
      </w:r>
      <w:r w:rsidR="00606FEA" w:rsidRPr="00435BC4">
        <w:rPr>
          <w:rFonts w:ascii="Times New Roman" w:hAnsi="Times New Roman" w:cs="FrankRuehl" w:hint="cs"/>
          <w:b/>
          <w:bCs/>
          <w:szCs w:val="26"/>
          <w:rtl/>
        </w:rPr>
        <w:t>,</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u w:val="single"/>
          <w:rtl/>
        </w:rPr>
        <w:t>שההצעה</w:t>
      </w:r>
      <w:r w:rsidRPr="00435BC4">
        <w:rPr>
          <w:rFonts w:ascii="Times New Roman" w:hAnsi="Times New Roman" w:cs="FrankRuehl"/>
          <w:b/>
          <w:bCs/>
          <w:szCs w:val="26"/>
          <w:u w:val="single"/>
          <w:rtl/>
        </w:rPr>
        <w:t xml:space="preserve"> </w:t>
      </w:r>
      <w:r w:rsidRPr="00435BC4">
        <w:rPr>
          <w:rFonts w:ascii="Times New Roman" w:hAnsi="Times New Roman" w:cs="FrankRuehl" w:hint="eastAsia"/>
          <w:b/>
          <w:bCs/>
          <w:szCs w:val="26"/>
          <w:u w:val="single"/>
          <w:rtl/>
        </w:rPr>
        <w:t>כולה</w:t>
      </w:r>
      <w:r w:rsidRPr="00435BC4">
        <w:rPr>
          <w:rFonts w:ascii="Times New Roman" w:hAnsi="Times New Roman" w:cs="FrankRuehl"/>
          <w:b/>
          <w:bCs/>
          <w:szCs w:val="26"/>
          <w:u w:val="single"/>
          <w:rtl/>
        </w:rPr>
        <w:t xml:space="preserve"> </w:t>
      </w:r>
      <w:r w:rsidRPr="00435BC4">
        <w:rPr>
          <w:rFonts w:ascii="Times New Roman" w:hAnsi="Times New Roman" w:cs="FrankRuehl" w:hint="eastAsia"/>
          <w:b/>
          <w:bCs/>
          <w:szCs w:val="26"/>
          <w:u w:val="single"/>
          <w:rtl/>
        </w:rPr>
        <w:t>אינה</w:t>
      </w:r>
      <w:r w:rsidRPr="00435BC4">
        <w:rPr>
          <w:rFonts w:ascii="Times New Roman" w:hAnsi="Times New Roman" w:cs="FrankRuehl"/>
          <w:b/>
          <w:bCs/>
          <w:szCs w:val="26"/>
          <w:u w:val="single"/>
          <w:rtl/>
        </w:rPr>
        <w:t xml:space="preserve"> </w:t>
      </w:r>
      <w:r w:rsidRPr="00435BC4">
        <w:rPr>
          <w:rFonts w:ascii="Times New Roman" w:hAnsi="Times New Roman" w:cs="FrankRuehl" w:hint="eastAsia"/>
          <w:b/>
          <w:bCs/>
          <w:szCs w:val="26"/>
          <w:u w:val="single"/>
          <w:rtl/>
        </w:rPr>
        <w:t>סודית</w:t>
      </w:r>
      <w:r w:rsidRPr="00435BC4">
        <w:rPr>
          <w:rFonts w:ascii="Times New Roman" w:hAnsi="Times New Roman" w:cs="FrankRuehl"/>
          <w:b/>
          <w:bCs/>
          <w:szCs w:val="26"/>
          <w:rtl/>
        </w:rPr>
        <w:t xml:space="preserve">, ואין בה חלקים סודיים. </w:t>
      </w:r>
      <w:r w:rsidRPr="00435BC4">
        <w:rPr>
          <w:rFonts w:ascii="Times New Roman" w:hAnsi="Times New Roman" w:cs="FrankRuehl" w:hint="cs"/>
          <w:b/>
          <w:bCs/>
          <w:szCs w:val="26"/>
          <w:rtl/>
        </w:rPr>
        <w:t>על</w:t>
      </w:r>
      <w:r w:rsidR="001827CD">
        <w:rPr>
          <w:rFonts w:ascii="Times New Roman" w:hAnsi="Times New Roman" w:cs="FrankRuehl" w:hint="cs"/>
          <w:b/>
          <w:bCs/>
          <w:szCs w:val="26"/>
          <w:rtl/>
        </w:rPr>
        <w:t>-</w:t>
      </w:r>
      <w:r w:rsidRPr="00435BC4">
        <w:rPr>
          <w:rFonts w:ascii="Times New Roman" w:hAnsi="Times New Roman" w:cs="FrankRuehl" w:hint="cs"/>
          <w:b/>
          <w:bCs/>
          <w:szCs w:val="26"/>
          <w:rtl/>
        </w:rPr>
        <w:t xml:space="preserve">פי בקשת מציע/ה, </w:t>
      </w:r>
      <w:r w:rsidRPr="00435BC4">
        <w:rPr>
          <w:rFonts w:ascii="Times New Roman" w:hAnsi="Times New Roman" w:cs="FrankRuehl" w:hint="eastAsia"/>
          <w:b/>
          <w:bCs/>
          <w:szCs w:val="26"/>
          <w:rtl/>
        </w:rPr>
        <w:t>ועדת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המכרזים</w:t>
      </w:r>
      <w:r w:rsidRPr="00435BC4">
        <w:rPr>
          <w:rFonts w:ascii="Times New Roman" w:hAnsi="Times New Roman" w:cs="FrankRuehl"/>
          <w:b/>
          <w:bCs/>
          <w:szCs w:val="26"/>
          <w:rtl/>
        </w:rPr>
        <w:t xml:space="preserve"> </w:t>
      </w:r>
      <w:r w:rsidR="00606FEA" w:rsidRPr="00435BC4">
        <w:rPr>
          <w:rFonts w:ascii="Times New Roman" w:hAnsi="Times New Roman" w:cs="FrankRuehl" w:hint="cs"/>
          <w:b/>
          <w:bCs/>
          <w:szCs w:val="26"/>
          <w:rtl/>
        </w:rPr>
        <w:t xml:space="preserve">רשאית </w:t>
      </w:r>
      <w:r w:rsidRPr="00435BC4">
        <w:rPr>
          <w:rFonts w:ascii="Times New Roman" w:hAnsi="Times New Roman" w:cs="FrankRuehl"/>
          <w:b/>
          <w:bCs/>
          <w:szCs w:val="26"/>
          <w:rtl/>
        </w:rPr>
        <w:t>להחליט</w:t>
      </w:r>
      <w:r w:rsidR="00606FEA" w:rsidRPr="00435BC4">
        <w:rPr>
          <w:rFonts w:ascii="Times New Roman" w:hAnsi="Times New Roman" w:cs="FrankRuehl" w:hint="cs"/>
          <w:b/>
          <w:bCs/>
          <w:szCs w:val="26"/>
          <w:rtl/>
        </w:rPr>
        <w:t>,</w:t>
      </w:r>
      <w:r w:rsidRPr="00435BC4">
        <w:rPr>
          <w:rFonts w:ascii="Times New Roman" w:hAnsi="Times New Roman" w:cs="FrankRuehl"/>
          <w:b/>
          <w:bCs/>
          <w:szCs w:val="26"/>
          <w:rtl/>
        </w:rPr>
        <w:t xml:space="preserve"> כי חלקים מסוימים בהצעה </w:t>
      </w:r>
      <w:r w:rsidRPr="00435BC4">
        <w:rPr>
          <w:rFonts w:ascii="Times New Roman" w:hAnsi="Times New Roman" w:cs="FrankRuehl" w:hint="cs"/>
          <w:b/>
          <w:bCs/>
          <w:szCs w:val="26"/>
          <w:rtl/>
        </w:rPr>
        <w:t>יוגדרו</w:t>
      </w:r>
      <w:r w:rsidRPr="00435BC4">
        <w:rPr>
          <w:rFonts w:ascii="Times New Roman" w:hAnsi="Times New Roman" w:cs="FrankRuehl"/>
          <w:b/>
          <w:bCs/>
          <w:szCs w:val="26"/>
          <w:rtl/>
        </w:rPr>
        <w:t xml:space="preserve"> כ'סודיים', וזאת </w:t>
      </w:r>
      <w:r w:rsidRPr="00435BC4">
        <w:rPr>
          <w:rFonts w:ascii="Times New Roman" w:hAnsi="Times New Roman" w:cs="FrankRuehl" w:hint="eastAsia"/>
          <w:b/>
          <w:bCs/>
          <w:szCs w:val="26"/>
          <w:rtl/>
        </w:rPr>
        <w:t>בהתאם</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ל</w:t>
      </w:r>
      <w:r w:rsidRPr="00435BC4">
        <w:rPr>
          <w:rFonts w:ascii="Times New Roman" w:hAnsi="Times New Roman" w:cs="FrankRuehl" w:hint="cs"/>
          <w:b/>
          <w:bCs/>
          <w:szCs w:val="26"/>
          <w:rtl/>
        </w:rPr>
        <w:t>שיקול</w:t>
      </w:r>
      <w:r w:rsidR="00606FEA" w:rsidRPr="00435BC4">
        <w:rPr>
          <w:rFonts w:ascii="Times New Roman" w:hAnsi="Times New Roman" w:cs="FrankRuehl" w:hint="cs"/>
          <w:b/>
          <w:bCs/>
          <w:szCs w:val="26"/>
          <w:rtl/>
        </w:rPr>
        <w:t>-</w:t>
      </w:r>
      <w:r w:rsidRPr="00435BC4">
        <w:rPr>
          <w:rFonts w:ascii="Times New Roman" w:hAnsi="Times New Roman" w:cs="FrankRuehl" w:hint="cs"/>
          <w:b/>
          <w:bCs/>
          <w:szCs w:val="26"/>
          <w:rtl/>
        </w:rPr>
        <w:t>דעתה המקצועי, ובהתאם ל</w:t>
      </w:r>
      <w:r w:rsidRPr="00435BC4">
        <w:rPr>
          <w:rFonts w:ascii="Times New Roman" w:hAnsi="Times New Roman" w:cs="FrankRuehl" w:hint="eastAsia"/>
          <w:b/>
          <w:bCs/>
          <w:szCs w:val="26"/>
          <w:rtl/>
        </w:rPr>
        <w:t>סמכויותיה</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על</w:t>
      </w:r>
      <w:r w:rsidR="00606FEA" w:rsidRPr="00435BC4">
        <w:rPr>
          <w:rFonts w:ascii="Times New Roman" w:hAnsi="Times New Roman" w:cs="FrankRuehl" w:hint="cs"/>
          <w:b/>
          <w:bCs/>
          <w:szCs w:val="26"/>
          <w:rtl/>
        </w:rPr>
        <w:t>-</w:t>
      </w:r>
      <w:r w:rsidRPr="00435BC4">
        <w:rPr>
          <w:rFonts w:ascii="Times New Roman" w:hAnsi="Times New Roman" w:cs="FrankRuehl" w:hint="eastAsia"/>
          <w:b/>
          <w:bCs/>
          <w:szCs w:val="26"/>
          <w:rtl/>
        </w:rPr>
        <w:t>פי</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תקנות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חובת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המכרזים</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התשנ</w:t>
      </w:r>
      <w:r w:rsidRPr="00435BC4">
        <w:rPr>
          <w:rFonts w:ascii="Times New Roman" w:hAnsi="Times New Roman" w:cs="FrankRuehl"/>
          <w:b/>
          <w:bCs/>
          <w:szCs w:val="26"/>
          <w:rtl/>
        </w:rPr>
        <w:t>"ג-1993</w:t>
      </w:r>
      <w:r w:rsidRPr="00435BC4">
        <w:rPr>
          <w:rFonts w:ascii="Times New Roman" w:hAnsi="Times New Roman" w:cs="FrankRuehl" w:hint="cs"/>
          <w:b/>
          <w:bCs/>
          <w:szCs w:val="26"/>
          <w:rtl/>
        </w:rPr>
        <w:t>, ועל פי כל דין</w:t>
      </w:r>
      <w:r w:rsidRPr="00435BC4">
        <w:rPr>
          <w:rFonts w:ascii="Times New Roman" w:hAnsi="Times New Roman" w:cs="FrankRuehl"/>
          <w:b/>
          <w:bCs/>
          <w:szCs w:val="26"/>
          <w:rtl/>
        </w:rPr>
        <w:t>.</w:t>
      </w:r>
      <w:bookmarkEnd w:id="247"/>
      <w:bookmarkEnd w:id="248"/>
    </w:p>
    <w:p w14:paraId="39879274"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tl/>
        </w:rPr>
      </w:pPr>
      <w:bookmarkStart w:id="249" w:name="_Toc145672722"/>
      <w:bookmarkStart w:id="250" w:name="_Toc145672909"/>
      <w:r w:rsidRPr="00435BC4">
        <w:rPr>
          <w:rFonts w:ascii="Times New Roman" w:hAnsi="Times New Roman" w:cs="FrankRuehl" w:hint="cs"/>
          <w:szCs w:val="26"/>
          <w:rtl/>
        </w:rPr>
        <w:t>יובהר, כי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הסמכות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הסופית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והבלעדית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להכרעה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בדבר</w:t>
      </w:r>
      <w:r w:rsidRPr="00435BC4">
        <w:rPr>
          <w:rFonts w:ascii="Times New Roman" w:hAnsi="Times New Roman" w:cs="FrankRuehl"/>
          <w:szCs w:val="26"/>
          <w:rtl/>
        </w:rPr>
        <w:t xml:space="preserve"> </w:t>
      </w:r>
      <w:r w:rsidRPr="00435BC4">
        <w:rPr>
          <w:rFonts w:ascii="Times New Roman" w:hAnsi="Times New Roman" w:cs="FrankRuehl" w:hint="cs"/>
          <w:szCs w:val="26"/>
          <w:rtl/>
        </w:rPr>
        <w:t>סודיות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חלקים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אלו</w:t>
      </w:r>
      <w:r w:rsidRPr="00435BC4">
        <w:rPr>
          <w:rFonts w:ascii="Times New Roman" w:hAnsi="Times New Roman" w:cs="FrankRuehl"/>
          <w:szCs w:val="26"/>
          <w:rtl/>
        </w:rPr>
        <w:t xml:space="preserve"> </w:t>
      </w:r>
      <w:r w:rsidRPr="00435BC4">
        <w:rPr>
          <w:rFonts w:ascii="Times New Roman" w:hAnsi="Times New Roman" w:cs="FrankRuehl" w:hint="eastAsia"/>
          <w:szCs w:val="26"/>
          <w:rtl/>
        </w:rPr>
        <w:t>נתונה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לוועדת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המכרזים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לרבות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לגבי</w:t>
      </w:r>
      <w:r w:rsidRPr="00435BC4">
        <w:rPr>
          <w:rFonts w:ascii="Times New Roman" w:hAnsi="Times New Roman" w:cs="FrankRuehl"/>
          <w:szCs w:val="26"/>
          <w:rtl/>
        </w:rPr>
        <w:t xml:space="preserve"> </w:t>
      </w:r>
      <w:r w:rsidRPr="00435BC4">
        <w:rPr>
          <w:rFonts w:ascii="Times New Roman" w:hAnsi="Times New Roman" w:cs="FrankRuehl" w:hint="eastAsia"/>
          <w:szCs w:val="26"/>
          <w:rtl/>
        </w:rPr>
        <w:t>פרק</w:t>
      </w:r>
      <w:r w:rsidRPr="00435BC4">
        <w:rPr>
          <w:rFonts w:ascii="Times New Roman" w:hAnsi="Times New Roman" w:cs="FrankRuehl"/>
          <w:szCs w:val="26"/>
          <w:rtl/>
        </w:rPr>
        <w:t xml:space="preserve"> </w:t>
      </w:r>
      <w:r w:rsidRPr="00435BC4">
        <w:rPr>
          <w:rFonts w:ascii="Times New Roman" w:hAnsi="Times New Roman" w:cs="FrankRuehl" w:hint="eastAsia"/>
          <w:szCs w:val="26"/>
          <w:rtl/>
        </w:rPr>
        <w:t>העלות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הצעת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המחיר</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לגבי</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מידע</w:t>
      </w:r>
      <w:r w:rsidRPr="00435BC4">
        <w:rPr>
          <w:rFonts w:ascii="Times New Roman" w:hAnsi="Times New Roman" w:cs="FrankRuehl"/>
          <w:szCs w:val="26"/>
          <w:rtl/>
        </w:rPr>
        <w:t xml:space="preserve"> </w:t>
      </w:r>
      <w:r w:rsidRPr="00435BC4">
        <w:rPr>
          <w:rFonts w:ascii="Times New Roman" w:hAnsi="Times New Roman" w:cs="FrankRuehl" w:hint="eastAsia"/>
          <w:szCs w:val="26"/>
          <w:rtl/>
        </w:rPr>
        <w:t>אחר</w:t>
      </w:r>
      <w:r w:rsidR="00606FEA"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הנמסר</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במסגרת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לצורך</w:t>
      </w:r>
      <w:r w:rsidRPr="00435BC4">
        <w:rPr>
          <w:rFonts w:ascii="Times New Roman" w:hAnsi="Times New Roman" w:cs="FrankRuehl"/>
          <w:szCs w:val="26"/>
          <w:rtl/>
        </w:rPr>
        <w:t xml:space="preserve"> </w:t>
      </w:r>
      <w:r w:rsidRPr="00435BC4">
        <w:rPr>
          <w:rFonts w:ascii="Times New Roman" w:hAnsi="Times New Roman" w:cs="FrankRuehl" w:hint="eastAsia"/>
          <w:szCs w:val="26"/>
          <w:rtl/>
        </w:rPr>
        <w:t>הוכחת</w:t>
      </w:r>
      <w:r w:rsidRPr="00435BC4">
        <w:rPr>
          <w:rFonts w:ascii="Times New Roman" w:hAnsi="Times New Roman" w:cs="FrankRuehl"/>
          <w:szCs w:val="26"/>
          <w:rtl/>
        </w:rPr>
        <w:t xml:space="preserve"> </w:t>
      </w:r>
      <w:r w:rsidRPr="00435BC4">
        <w:rPr>
          <w:rFonts w:ascii="Times New Roman" w:hAnsi="Times New Roman" w:cs="FrankRuehl" w:hint="eastAsia"/>
          <w:szCs w:val="26"/>
          <w:rtl/>
        </w:rPr>
        <w:t>עמידת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בתנאי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הסף</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לצורך</w:t>
      </w:r>
      <w:r w:rsidRPr="00435BC4">
        <w:rPr>
          <w:rFonts w:ascii="Times New Roman" w:hAnsi="Times New Roman" w:cs="FrankRuehl"/>
          <w:szCs w:val="26"/>
          <w:rtl/>
        </w:rPr>
        <w:t xml:space="preserve"> </w:t>
      </w:r>
      <w:r w:rsidRPr="00435BC4">
        <w:rPr>
          <w:rFonts w:ascii="Times New Roman" w:hAnsi="Times New Roman" w:cs="FrankRuehl" w:hint="eastAsia"/>
          <w:szCs w:val="26"/>
          <w:rtl/>
        </w:rPr>
        <w:t>קבלת</w:t>
      </w:r>
      <w:r w:rsidRPr="00435BC4">
        <w:rPr>
          <w:rFonts w:ascii="Times New Roman" w:hAnsi="Times New Roman" w:cs="FrankRuehl"/>
          <w:szCs w:val="26"/>
          <w:rtl/>
        </w:rPr>
        <w:t xml:space="preserve"> </w:t>
      </w:r>
      <w:r w:rsidRPr="00435BC4">
        <w:rPr>
          <w:rFonts w:ascii="Times New Roman" w:hAnsi="Times New Roman" w:cs="FrankRuehl" w:hint="eastAsia"/>
          <w:szCs w:val="26"/>
          <w:rtl/>
        </w:rPr>
        <w:t>ניקוד</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במסגרת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אמות</w:t>
      </w:r>
      <w:r w:rsidR="00606FEA" w:rsidRPr="00435BC4">
        <w:rPr>
          <w:rFonts w:ascii="Times New Roman" w:hAnsi="Times New Roman" w:cs="FrankRuehl" w:hint="cs"/>
          <w:szCs w:val="26"/>
          <w:rtl/>
        </w:rPr>
        <w:t>-</w:t>
      </w:r>
      <w:r w:rsidRPr="00435BC4">
        <w:rPr>
          <w:rFonts w:ascii="Times New Roman" w:hAnsi="Times New Roman" w:cs="FrankRuehl" w:hint="eastAsia"/>
          <w:szCs w:val="26"/>
          <w:rtl/>
        </w:rPr>
        <w:t>המידה</w:t>
      </w:r>
      <w:r w:rsidRPr="00435BC4">
        <w:rPr>
          <w:rFonts w:ascii="Times New Roman" w:hAnsi="Times New Roman" w:cs="FrankRuehl"/>
          <w:szCs w:val="26"/>
          <w:rtl/>
        </w:rPr>
        <w:t>.</w:t>
      </w:r>
      <w:bookmarkEnd w:id="249"/>
      <w:bookmarkEnd w:id="250"/>
    </w:p>
    <w:p w14:paraId="210A4CCD"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51" w:name="_Toc145672723"/>
      <w:bookmarkStart w:id="252" w:name="_Toc145672910"/>
      <w:r w:rsidRPr="00435BC4">
        <w:rPr>
          <w:rFonts w:ascii="Times New Roman" w:hAnsi="Times New Roman" w:cs="FrankRuehl" w:hint="cs"/>
          <w:szCs w:val="26"/>
          <w:rtl/>
        </w:rPr>
        <w:t>החליטה ועדת המכרזים לאפשר עיון בחלקים המפורטים בהצעה מסוימת, הגם שהמציע/ה ביקש/ה להגדירם כ'סודיים', תינתן התראה למציע/ה, ותאפשר לו/ה להשיג על כך לפניה, בתוך פרק זמן</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ההולם את נסיבות העניין.</w:t>
      </w:r>
      <w:bookmarkEnd w:id="251"/>
      <w:bookmarkEnd w:id="252"/>
    </w:p>
    <w:p w14:paraId="23311417" w14:textId="77777777" w:rsidR="006D3780" w:rsidRPr="00435BC4" w:rsidRDefault="006D3780" w:rsidP="00435BC4">
      <w:pPr>
        <w:pStyle w:val="HNormal"/>
        <w:numPr>
          <w:ilvl w:val="1"/>
          <w:numId w:val="2"/>
        </w:numPr>
        <w:tabs>
          <w:tab w:val="left" w:pos="8312"/>
        </w:tabs>
        <w:spacing w:after="360" w:line="360" w:lineRule="auto"/>
        <w:rPr>
          <w:rFonts w:ascii="Times New Roman" w:hAnsi="Times New Roman" w:cs="FrankRuehl"/>
          <w:szCs w:val="26"/>
        </w:rPr>
      </w:pPr>
      <w:bookmarkStart w:id="253" w:name="_Toc145672724"/>
      <w:bookmarkStart w:id="254" w:name="_Toc145672911"/>
      <w:r w:rsidRPr="00435BC4">
        <w:rPr>
          <w:rFonts w:ascii="Times New Roman" w:hAnsi="Times New Roman" w:cs="FrankRuehl" w:hint="cs"/>
          <w:szCs w:val="26"/>
          <w:rtl/>
        </w:rPr>
        <w:t>החליטה ועדת המכרזים לדחות את ההשגה כאמור לעיל, תודיע על כך למשיג/ה בטרם מסירת החומר לעיון המבקש/ת.</w:t>
      </w:r>
      <w:bookmarkEnd w:id="253"/>
      <w:bookmarkEnd w:id="254"/>
    </w:p>
    <w:p w14:paraId="2CDC7200" w14:textId="77777777" w:rsidR="006D3780" w:rsidRPr="002B0399" w:rsidRDefault="006D3780"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55" w:name="_Toc364353850"/>
      <w:bookmarkStart w:id="256" w:name="_Toc145672725"/>
      <w:r w:rsidRPr="002B0399">
        <w:rPr>
          <w:rFonts w:ascii="Times New Roman Bold" w:hAnsi="Times New Roman Bold" w:cs="FrankRuehl" w:hint="cs"/>
          <w:b/>
          <w:bCs/>
          <w:sz w:val="26"/>
          <w:szCs w:val="32"/>
          <w:u w:val="single"/>
          <w:rtl/>
        </w:rPr>
        <w:t>הוראות כלליות</w:t>
      </w:r>
      <w:bookmarkEnd w:id="255"/>
      <w:bookmarkEnd w:id="256"/>
    </w:p>
    <w:p w14:paraId="200E33F5" w14:textId="77777777" w:rsidR="006D3780" w:rsidRPr="00435BC4" w:rsidRDefault="006D3780" w:rsidP="00435BC4">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57" w:name="_Toc145672726"/>
      <w:bookmarkStart w:id="258" w:name="_Toc145672912"/>
      <w:r w:rsidRPr="00435BC4">
        <w:rPr>
          <w:rFonts w:ascii="Times New Roman" w:hAnsi="Times New Roman" w:cs="FrankRuehl" w:hint="cs"/>
          <w:b/>
          <w:bCs/>
          <w:sz w:val="20"/>
          <w:szCs w:val="26"/>
          <w:u w:val="single"/>
          <w:rtl/>
        </w:rPr>
        <w:t>הליכי המכרז</w:t>
      </w:r>
      <w:bookmarkEnd w:id="257"/>
      <w:bookmarkEnd w:id="258"/>
    </w:p>
    <w:p w14:paraId="5BEBFC31"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59" w:name="_Toc145672727"/>
      <w:bookmarkStart w:id="260" w:name="_Toc145672913"/>
      <w:r w:rsidRPr="00435BC4">
        <w:rPr>
          <w:rFonts w:ascii="Times New Roman" w:hAnsi="Times New Roman" w:cs="FrankRuehl" w:hint="cs"/>
          <w:szCs w:val="26"/>
          <w:rtl/>
        </w:rPr>
        <w:t>הרשות אינה מתחייבת</w:t>
      </w:r>
      <w:r w:rsidRPr="00435BC4">
        <w:rPr>
          <w:rFonts w:ascii="Times New Roman" w:hAnsi="Times New Roman" w:cs="FrankRuehl"/>
          <w:szCs w:val="26"/>
          <w:rtl/>
        </w:rPr>
        <w:t xml:space="preserve"> לסיים את הליכי המכרז ולקבוע זוכה תוך תקופה מסוימת. </w:t>
      </w:r>
      <w:r w:rsidRPr="00435BC4">
        <w:rPr>
          <w:rFonts w:ascii="Times New Roman" w:hAnsi="Times New Roman" w:cs="FrankRuehl" w:hint="cs"/>
          <w:szCs w:val="26"/>
          <w:rtl/>
        </w:rPr>
        <w:t xml:space="preserve">ברם, </w:t>
      </w:r>
      <w:r w:rsidRPr="00435BC4">
        <w:rPr>
          <w:rFonts w:ascii="Times New Roman" w:hAnsi="Times New Roman" w:cs="FrankRuehl"/>
          <w:szCs w:val="26"/>
          <w:rtl/>
        </w:rPr>
        <w:t xml:space="preserve">אם הליכי אישור המכרז לא יסתיימו לאחר </w:t>
      </w:r>
      <w:r w:rsidRPr="00435BC4">
        <w:rPr>
          <w:rFonts w:ascii="Times New Roman" w:hAnsi="Times New Roman" w:cs="FrankRuehl" w:hint="cs"/>
          <w:szCs w:val="26"/>
          <w:rtl/>
        </w:rPr>
        <w:t>180</w:t>
      </w:r>
      <w:r w:rsidRPr="00435BC4">
        <w:rPr>
          <w:rFonts w:ascii="Times New Roman" w:hAnsi="Times New Roman" w:cs="FrankRuehl"/>
          <w:szCs w:val="26"/>
          <w:rtl/>
        </w:rPr>
        <w:t xml:space="preserve"> יום מהמועד האחרון להגשת ההצעות</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w:t>
      </w:r>
      <w:r w:rsidR="00A11395" w:rsidRPr="00435BC4">
        <w:rPr>
          <w:rFonts w:ascii="Times New Roman" w:hAnsi="Times New Roman" w:cs="FrankRuehl"/>
          <w:szCs w:val="26"/>
          <w:rtl/>
        </w:rPr>
        <w:t>המציע</w:t>
      </w:r>
      <w:r w:rsidR="00A11395" w:rsidRPr="00435BC4">
        <w:rPr>
          <w:rFonts w:ascii="Times New Roman" w:hAnsi="Times New Roman" w:cs="FrankRuehl" w:hint="cs"/>
          <w:szCs w:val="26"/>
          <w:rtl/>
        </w:rPr>
        <w:t>ים</w:t>
      </w:r>
      <w:r w:rsidR="00A11395" w:rsidRPr="00435BC4">
        <w:rPr>
          <w:rFonts w:ascii="Times New Roman" w:hAnsi="Times New Roman" w:cs="FrankRuehl"/>
          <w:szCs w:val="26"/>
          <w:rtl/>
        </w:rPr>
        <w:t xml:space="preserve"> </w:t>
      </w:r>
      <w:r w:rsidRPr="00435BC4">
        <w:rPr>
          <w:rFonts w:ascii="Times New Roman" w:hAnsi="Times New Roman" w:cs="FrankRuehl" w:hint="cs"/>
          <w:szCs w:val="26"/>
          <w:rtl/>
        </w:rPr>
        <w:t>ר</w:t>
      </w:r>
      <w:r w:rsidRPr="00435BC4">
        <w:rPr>
          <w:rFonts w:ascii="Times New Roman" w:hAnsi="Times New Roman" w:cs="FrankRuehl"/>
          <w:szCs w:val="26"/>
          <w:rtl/>
        </w:rPr>
        <w:t>שאי</w:t>
      </w:r>
      <w:r w:rsidRPr="00435BC4">
        <w:rPr>
          <w:rFonts w:ascii="Times New Roman" w:hAnsi="Times New Roman" w:cs="FrankRuehl" w:hint="cs"/>
          <w:szCs w:val="26"/>
          <w:rtl/>
        </w:rPr>
        <w:t>ם</w:t>
      </w:r>
      <w:r w:rsidRPr="00435BC4">
        <w:rPr>
          <w:rFonts w:ascii="Times New Roman" w:hAnsi="Times New Roman" w:cs="FrankRuehl"/>
          <w:szCs w:val="26"/>
          <w:rtl/>
        </w:rPr>
        <w:t xml:space="preserve"> לבטל את ה</w:t>
      </w:r>
      <w:r w:rsidRPr="00435BC4">
        <w:rPr>
          <w:rFonts w:ascii="Times New Roman" w:hAnsi="Times New Roman" w:cs="FrankRuehl" w:hint="cs"/>
          <w:szCs w:val="26"/>
          <w:rtl/>
        </w:rPr>
        <w:t>ה</w:t>
      </w:r>
      <w:r w:rsidRPr="00435BC4">
        <w:rPr>
          <w:rFonts w:ascii="Times New Roman" w:hAnsi="Times New Roman" w:cs="FrankRuehl"/>
          <w:szCs w:val="26"/>
          <w:rtl/>
        </w:rPr>
        <w:t>צע</w:t>
      </w:r>
      <w:r w:rsidRPr="00435BC4">
        <w:rPr>
          <w:rFonts w:ascii="Times New Roman" w:hAnsi="Times New Roman" w:cs="FrankRuehl" w:hint="cs"/>
          <w:szCs w:val="26"/>
          <w:rtl/>
        </w:rPr>
        <w:t>ה.</w:t>
      </w:r>
      <w:bookmarkEnd w:id="259"/>
      <w:bookmarkEnd w:id="260"/>
    </w:p>
    <w:p w14:paraId="0736DADE"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61" w:name="_Toc145672728"/>
      <w:bookmarkStart w:id="262" w:name="_Toc145672914"/>
      <w:r w:rsidRPr="00435BC4">
        <w:rPr>
          <w:rFonts w:ascii="Times New Roman" w:hAnsi="Times New Roman" w:cs="FrankRuehl" w:hint="cs"/>
          <w:szCs w:val="26"/>
          <w:rtl/>
        </w:rPr>
        <w:t>מובהר בזה, כי כל מציע/ה רשאי/ת להגיש הצעה אחת בלבד. מציעים</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שיגישו יותר מהצעה אחת </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כל הצעותיהם תיפסלנה. לעניין זה יודגש</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כי הוועדה תראה הצעה כהצעה אחת, אף אם הוגשה על ידי חברה בת או חברה אחות וכיו"ב.</w:t>
      </w:r>
      <w:bookmarkEnd w:id="261"/>
      <w:bookmarkEnd w:id="262"/>
    </w:p>
    <w:p w14:paraId="5E771BD0"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63" w:name="_Toc145672729"/>
      <w:bookmarkStart w:id="264" w:name="_Toc145672915"/>
      <w:r w:rsidRPr="00435BC4">
        <w:rPr>
          <w:rFonts w:ascii="Times New Roman" w:hAnsi="Times New Roman" w:cs="FrankRuehl" w:hint="eastAsia"/>
          <w:szCs w:val="26"/>
          <w:rtl/>
        </w:rPr>
        <w:t>ה</w:t>
      </w:r>
      <w:r w:rsidRPr="00435BC4">
        <w:rPr>
          <w:rFonts w:ascii="Times New Roman" w:hAnsi="Times New Roman" w:cs="FrankRuehl" w:hint="cs"/>
          <w:szCs w:val="26"/>
          <w:rtl/>
        </w:rPr>
        <w:t>וועדה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אינה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מחויבת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לקבל</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ביותר</w:t>
      </w:r>
      <w:r w:rsidRPr="00435BC4">
        <w:rPr>
          <w:rFonts w:ascii="Times New Roman" w:hAnsi="Times New Roman" w:cs="FrankRuehl"/>
          <w:szCs w:val="26"/>
          <w:rtl/>
        </w:rPr>
        <w:t xml:space="preserve"> </w:t>
      </w:r>
      <w:r w:rsidRPr="00435BC4">
        <w:rPr>
          <w:rFonts w:ascii="Times New Roman" w:hAnsi="Times New Roman" w:cs="FrankRuehl" w:hint="cs"/>
          <w:szCs w:val="26"/>
          <w:rtl/>
        </w:rPr>
        <w:t>וכן אינה מחויבת לקבל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שלמה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חלקים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מהצעה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הכרעה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בנושא</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נתונה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לשיקול</w:t>
      </w:r>
      <w:r w:rsidR="00A11395" w:rsidRPr="00435BC4">
        <w:rPr>
          <w:rFonts w:ascii="Times New Roman" w:hAnsi="Times New Roman" w:cs="FrankRuehl" w:hint="cs"/>
          <w:szCs w:val="26"/>
          <w:rtl/>
        </w:rPr>
        <w:t>-</w:t>
      </w:r>
      <w:r w:rsidRPr="00435BC4">
        <w:rPr>
          <w:rFonts w:ascii="Times New Roman" w:hAnsi="Times New Roman" w:cs="FrankRuehl" w:hint="eastAsia"/>
          <w:szCs w:val="26"/>
          <w:rtl/>
        </w:rPr>
        <w:t>דעתה</w:t>
      </w:r>
      <w:r w:rsidRPr="00435BC4">
        <w:rPr>
          <w:rFonts w:ascii="Times New Roman" w:hAnsi="Times New Roman" w:cs="FrankRuehl"/>
          <w:szCs w:val="26"/>
          <w:rtl/>
        </w:rPr>
        <w:t xml:space="preserve"> </w:t>
      </w:r>
      <w:r w:rsidRPr="00435BC4">
        <w:rPr>
          <w:rFonts w:ascii="Times New Roman" w:hAnsi="Times New Roman" w:cs="FrankRuehl" w:hint="cs"/>
          <w:szCs w:val="26"/>
          <w:rtl/>
        </w:rPr>
        <w:t>המקצועי</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w:t>
      </w:r>
      <w:bookmarkEnd w:id="263"/>
      <w:bookmarkEnd w:id="264"/>
    </w:p>
    <w:p w14:paraId="1A72D800"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65" w:name="_Toc145672730"/>
      <w:bookmarkStart w:id="266" w:name="_Toc145672916"/>
      <w:r w:rsidRPr="00435BC4">
        <w:rPr>
          <w:rFonts w:ascii="Times New Roman" w:hAnsi="Times New Roman" w:cs="FrankRuehl" w:hint="eastAsia"/>
          <w:szCs w:val="26"/>
          <w:rtl/>
        </w:rPr>
        <w:lastRenderedPageBreak/>
        <w:t>הו</w:t>
      </w:r>
      <w:r w:rsidRPr="00435BC4">
        <w:rPr>
          <w:rFonts w:ascii="Times New Roman" w:hAnsi="Times New Roman" w:cs="FrankRuehl" w:hint="cs"/>
          <w:szCs w:val="26"/>
          <w:rtl/>
        </w:rPr>
        <w:t>ועדה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שומרת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לעצמה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הזכות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להחליט</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לבחור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זוכה</w:t>
      </w:r>
      <w:r w:rsidRPr="00435BC4">
        <w:rPr>
          <w:rFonts w:ascii="Times New Roman" w:hAnsi="Times New Roman" w:cs="FrankRuehl"/>
          <w:szCs w:val="26"/>
          <w:rtl/>
        </w:rPr>
        <w:t xml:space="preserve"> </w:t>
      </w:r>
      <w:r w:rsidRPr="00435BC4">
        <w:rPr>
          <w:rFonts w:ascii="Times New Roman" w:hAnsi="Times New Roman" w:cs="FrankRuehl" w:hint="cs"/>
          <w:szCs w:val="26"/>
          <w:rtl/>
        </w:rPr>
        <w:t>ב</w:t>
      </w:r>
      <w:r w:rsidRPr="00435BC4">
        <w:rPr>
          <w:rFonts w:ascii="Times New Roman" w:hAnsi="Times New Roman" w:cs="FrankRuehl" w:hint="eastAsia"/>
          <w:szCs w:val="26"/>
          <w:rtl/>
        </w:rPr>
        <w:t>מכרז</w:t>
      </w:r>
      <w:r w:rsidRPr="00435BC4">
        <w:rPr>
          <w:rFonts w:ascii="Times New Roman" w:hAnsi="Times New Roman" w:cs="FrankRuehl" w:hint="cs"/>
          <w:szCs w:val="26"/>
          <w:rtl/>
        </w:rPr>
        <w:t>, או לפצל את הזכייה בין מ</w:t>
      </w:r>
      <w:r w:rsidR="00A11395" w:rsidRPr="00435BC4">
        <w:rPr>
          <w:rFonts w:ascii="Times New Roman" w:hAnsi="Times New Roman" w:cs="FrankRuehl" w:hint="cs"/>
          <w:szCs w:val="26"/>
          <w:rtl/>
        </w:rPr>
        <w:t>ספר</w:t>
      </w:r>
      <w:r w:rsidRPr="00435BC4">
        <w:rPr>
          <w:rFonts w:ascii="Times New Roman" w:hAnsi="Times New Roman" w:cs="FrankRuehl" w:hint="cs"/>
          <w:szCs w:val="26"/>
          <w:rtl/>
        </w:rPr>
        <w:t xml:space="preserve"> זוכים/ות, בהתאם לשיקול</w:t>
      </w:r>
      <w:r w:rsidR="00A11395" w:rsidRPr="00435BC4">
        <w:rPr>
          <w:rFonts w:ascii="Times New Roman" w:hAnsi="Times New Roman" w:cs="FrankRuehl" w:hint="cs"/>
          <w:szCs w:val="26"/>
          <w:rtl/>
        </w:rPr>
        <w:t>-</w:t>
      </w:r>
      <w:r w:rsidRPr="00435BC4">
        <w:rPr>
          <w:rFonts w:ascii="Times New Roman" w:hAnsi="Times New Roman" w:cs="FrankRuehl" w:hint="cs"/>
          <w:szCs w:val="26"/>
          <w:rtl/>
        </w:rPr>
        <w:t>דעתה המקצועי.</w:t>
      </w:r>
      <w:bookmarkEnd w:id="265"/>
      <w:bookmarkEnd w:id="266"/>
    </w:p>
    <w:p w14:paraId="42D53EE2"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67" w:name="_Toc145672731"/>
      <w:bookmarkStart w:id="268" w:name="_Toc145672917"/>
      <w:r w:rsidRPr="00435BC4">
        <w:rPr>
          <w:rFonts w:ascii="Times New Roman" w:hAnsi="Times New Roman" w:cs="FrankRuehl" w:hint="cs"/>
          <w:szCs w:val="26"/>
          <w:rtl/>
        </w:rPr>
        <w:t>הוועדה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רשאית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להתחשב</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כלל</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בהצעה</w:t>
      </w:r>
      <w:r w:rsidR="00A11395"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שהיא</w:t>
      </w:r>
      <w:r w:rsidRPr="00435BC4">
        <w:rPr>
          <w:rFonts w:ascii="Times New Roman" w:hAnsi="Times New Roman" w:cs="FrankRuehl"/>
          <w:szCs w:val="26"/>
          <w:rtl/>
        </w:rPr>
        <w:t xml:space="preserve"> </w:t>
      </w:r>
      <w:r w:rsidRPr="00435BC4">
        <w:rPr>
          <w:rFonts w:ascii="Times New Roman" w:hAnsi="Times New Roman" w:cs="FrankRuehl" w:hint="eastAsia"/>
          <w:szCs w:val="26"/>
          <w:rtl/>
        </w:rPr>
        <w:t>בלתי</w:t>
      </w:r>
      <w:r w:rsidRPr="00435BC4">
        <w:rPr>
          <w:rFonts w:ascii="Times New Roman" w:hAnsi="Times New Roman" w:cs="FrankRuehl"/>
          <w:szCs w:val="26"/>
          <w:rtl/>
        </w:rPr>
        <w:t xml:space="preserve"> </w:t>
      </w:r>
      <w:r w:rsidRPr="00435BC4">
        <w:rPr>
          <w:rFonts w:ascii="Times New Roman" w:hAnsi="Times New Roman" w:cs="FrankRuehl" w:hint="eastAsia"/>
          <w:szCs w:val="26"/>
          <w:rtl/>
        </w:rPr>
        <w:t>סבירה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במקרה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w:t>
      </w:r>
      <w:r w:rsidRPr="00435BC4">
        <w:rPr>
          <w:rFonts w:ascii="Times New Roman" w:hAnsi="Times New Roman" w:cs="FrankRuehl"/>
          <w:szCs w:val="26"/>
          <w:rtl/>
        </w:rPr>
        <w:t xml:space="preserve"> </w:t>
      </w:r>
      <w:r w:rsidRPr="00435BC4">
        <w:rPr>
          <w:rFonts w:ascii="Times New Roman" w:hAnsi="Times New Roman" w:cs="FrankRuehl" w:hint="eastAsia"/>
          <w:szCs w:val="26"/>
          <w:rtl/>
        </w:rPr>
        <w:t>חוסר</w:t>
      </w:r>
      <w:r w:rsidRPr="00435BC4">
        <w:rPr>
          <w:rFonts w:ascii="Times New Roman" w:hAnsi="Times New Roman" w:cs="FrankRuehl"/>
          <w:szCs w:val="26"/>
          <w:rtl/>
        </w:rPr>
        <w:t xml:space="preserve"> </w:t>
      </w:r>
      <w:r w:rsidRPr="00435BC4">
        <w:rPr>
          <w:rFonts w:ascii="Times New Roman" w:hAnsi="Times New Roman" w:cs="FrankRuehl" w:hint="eastAsia"/>
          <w:szCs w:val="26"/>
          <w:rtl/>
        </w:rPr>
        <w:t>התייחסות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מפורטת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לסעיף</w:t>
      </w:r>
      <w:r w:rsidRPr="00435BC4">
        <w:rPr>
          <w:rFonts w:ascii="Times New Roman" w:hAnsi="Times New Roman" w:cs="FrankRuehl"/>
          <w:szCs w:val="26"/>
          <w:rtl/>
        </w:rPr>
        <w:t xml:space="preserve"> </w:t>
      </w:r>
      <w:r w:rsidRPr="00435BC4">
        <w:rPr>
          <w:rFonts w:ascii="Times New Roman" w:hAnsi="Times New Roman" w:cs="FrankRuehl" w:hint="eastAsia"/>
          <w:szCs w:val="26"/>
          <w:rtl/>
        </w:rPr>
        <w:t>מסעיפי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המכרז</w:t>
      </w:r>
      <w:r w:rsidR="00A11395"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שלדעת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מונע</w:t>
      </w:r>
      <w:r w:rsidRPr="00435BC4">
        <w:rPr>
          <w:rFonts w:ascii="Times New Roman" w:hAnsi="Times New Roman" w:cs="FrankRuehl"/>
          <w:szCs w:val="26"/>
          <w:rtl/>
        </w:rPr>
        <w:t xml:space="preserve"> </w:t>
      </w:r>
      <w:r w:rsidRPr="00435BC4">
        <w:rPr>
          <w:rFonts w:ascii="Times New Roman" w:hAnsi="Times New Roman" w:cs="FrankRuehl" w:hint="eastAsia"/>
          <w:szCs w:val="26"/>
          <w:rtl/>
        </w:rPr>
        <w:t>הערכת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כדבעי</w:t>
      </w:r>
      <w:r w:rsidRPr="00435BC4">
        <w:rPr>
          <w:rFonts w:ascii="Times New Roman" w:hAnsi="Times New Roman" w:cs="FrankRuehl"/>
          <w:szCs w:val="26"/>
          <w:rtl/>
        </w:rPr>
        <w:t>.</w:t>
      </w:r>
      <w:bookmarkEnd w:id="267"/>
      <w:bookmarkEnd w:id="268"/>
    </w:p>
    <w:p w14:paraId="09DA3780" w14:textId="77777777" w:rsidR="006D3780" w:rsidRPr="00435BC4" w:rsidRDefault="006D3780" w:rsidP="00435BC4">
      <w:pPr>
        <w:pStyle w:val="HNormal"/>
        <w:numPr>
          <w:ilvl w:val="2"/>
          <w:numId w:val="2"/>
        </w:numPr>
        <w:tabs>
          <w:tab w:val="left" w:pos="8312"/>
        </w:tabs>
        <w:spacing w:after="240" w:line="360" w:lineRule="auto"/>
        <w:rPr>
          <w:rFonts w:ascii="Times New Roman" w:hAnsi="Times New Roman" w:cs="FrankRuehl"/>
          <w:szCs w:val="26"/>
        </w:rPr>
      </w:pPr>
      <w:bookmarkStart w:id="269" w:name="_Toc145672732"/>
      <w:bookmarkStart w:id="270" w:name="_Toc145672918"/>
      <w:r w:rsidRPr="00435BC4">
        <w:rPr>
          <w:rFonts w:ascii="Times New Roman" w:hAnsi="Times New Roman" w:cs="FrankRuehl" w:hint="cs"/>
          <w:szCs w:val="26"/>
          <w:rtl/>
        </w:rPr>
        <w:t>הוועדה שומרת לעצמה את הזכות לפסול על הסף הצעה מאת מציעים או מציעות, שעבדו בעבר עם הרשות או עם גורם ממשלתי אחר, או על בסיס התנהלות מול הרשות, ולא עמדו בלוחות</w:t>
      </w:r>
      <w:r w:rsidR="00436600" w:rsidRPr="00435BC4">
        <w:rPr>
          <w:rFonts w:ascii="Times New Roman" w:hAnsi="Times New Roman" w:cs="FrankRuehl" w:hint="cs"/>
          <w:szCs w:val="26"/>
          <w:rtl/>
        </w:rPr>
        <w:t>-</w:t>
      </w:r>
      <w:r w:rsidRPr="00435BC4">
        <w:rPr>
          <w:rFonts w:ascii="Times New Roman" w:hAnsi="Times New Roman" w:cs="FrankRuehl" w:hint="cs"/>
          <w:szCs w:val="26"/>
          <w:rtl/>
        </w:rPr>
        <w:t>הזמנים או בסטנדרטים של השירות או הציוד הנדרש, או שקיימת לגביהם חוות דעת שלילית בכתב על טיב העבודה שסיפקו, או אופי ההתנהלות מול הרשות. במקרה זה, תינתן למציעים ולמציעות אלה זכות טיעון בכתב או בעל</w:t>
      </w:r>
      <w:r w:rsidR="00436600" w:rsidRPr="00435BC4">
        <w:rPr>
          <w:rFonts w:ascii="Times New Roman" w:hAnsi="Times New Roman" w:cs="FrankRuehl" w:hint="cs"/>
          <w:szCs w:val="26"/>
          <w:rtl/>
        </w:rPr>
        <w:t>-</w:t>
      </w:r>
      <w:r w:rsidRPr="00435BC4">
        <w:rPr>
          <w:rFonts w:ascii="Times New Roman" w:hAnsi="Times New Roman" w:cs="FrankRuehl" w:hint="cs"/>
          <w:szCs w:val="26"/>
          <w:rtl/>
        </w:rPr>
        <w:t>פה לפני מתן ההחלטה הסופית, לפי שיקול</w:t>
      </w:r>
      <w:r w:rsidR="00436600" w:rsidRPr="00435BC4">
        <w:rPr>
          <w:rFonts w:ascii="Times New Roman" w:hAnsi="Times New Roman" w:cs="FrankRuehl" w:hint="cs"/>
          <w:szCs w:val="26"/>
          <w:rtl/>
        </w:rPr>
        <w:t>-</w:t>
      </w:r>
      <w:r w:rsidRPr="00435BC4">
        <w:rPr>
          <w:rFonts w:ascii="Times New Roman" w:hAnsi="Times New Roman" w:cs="FrankRuehl" w:hint="cs"/>
          <w:szCs w:val="26"/>
          <w:rtl/>
        </w:rPr>
        <w:t>דעתה המקצועי של הוועדה. החלטת הוועדה תהיה מנומקת ותפרט את השיקולים</w:t>
      </w:r>
      <w:r w:rsidR="00436600" w:rsidRPr="00435BC4">
        <w:rPr>
          <w:rFonts w:ascii="Times New Roman" w:hAnsi="Times New Roman" w:cs="FrankRuehl" w:hint="cs"/>
          <w:szCs w:val="26"/>
          <w:rtl/>
        </w:rPr>
        <w:t>,</w:t>
      </w:r>
      <w:r w:rsidRPr="00435BC4">
        <w:rPr>
          <w:rFonts w:ascii="Times New Roman" w:hAnsi="Times New Roman" w:cs="FrankRuehl" w:hint="cs"/>
          <w:szCs w:val="26"/>
          <w:rtl/>
        </w:rPr>
        <w:t xml:space="preserve"> שעמדו בבסיס החלטתה. </w:t>
      </w:r>
      <w:r w:rsidRPr="00435BC4">
        <w:rPr>
          <w:rFonts w:ascii="Times New Roman" w:hAnsi="Times New Roman" w:cs="FrankRuehl" w:hint="eastAsia"/>
          <w:szCs w:val="26"/>
          <w:u w:val="single"/>
          <w:rtl/>
        </w:rPr>
        <w:t>החלטה</w:t>
      </w:r>
      <w:r w:rsidRPr="00435BC4">
        <w:rPr>
          <w:rFonts w:ascii="Times New Roman" w:hAnsi="Times New Roman" w:cs="FrankRuehl"/>
          <w:szCs w:val="26"/>
          <w:u w:val="single"/>
          <w:rtl/>
        </w:rPr>
        <w:t xml:space="preserve"> לפי סעיף זה של ועדת המכרזים יכולה להתקבל </w:t>
      </w:r>
      <w:r w:rsidRPr="00435BC4">
        <w:rPr>
          <w:rFonts w:ascii="Times New Roman" w:hAnsi="Times New Roman" w:cs="FrankRuehl" w:hint="eastAsia"/>
          <w:szCs w:val="26"/>
          <w:u w:val="single"/>
          <w:rtl/>
        </w:rPr>
        <w:t>בכל</w:t>
      </w:r>
      <w:r w:rsidRPr="00435BC4">
        <w:rPr>
          <w:rFonts w:ascii="Times New Roman" w:hAnsi="Times New Roman" w:cs="FrankRuehl"/>
          <w:szCs w:val="26"/>
          <w:u w:val="single"/>
          <w:rtl/>
        </w:rPr>
        <w:t xml:space="preserve"> שלב של ההליך המכרזי</w:t>
      </w:r>
      <w:r w:rsidRPr="00435BC4">
        <w:rPr>
          <w:rFonts w:ascii="Times New Roman" w:hAnsi="Times New Roman" w:cs="FrankRuehl"/>
          <w:szCs w:val="26"/>
          <w:rtl/>
        </w:rPr>
        <w:t>.</w:t>
      </w:r>
      <w:bookmarkEnd w:id="269"/>
      <w:bookmarkEnd w:id="270"/>
    </w:p>
    <w:p w14:paraId="138FE359" w14:textId="77777777" w:rsidR="006D3780" w:rsidRPr="00733393" w:rsidRDefault="006D3780" w:rsidP="006D3780">
      <w:pPr>
        <w:pStyle w:val="a7"/>
        <w:spacing w:after="0" w:line="360" w:lineRule="auto"/>
        <w:ind w:left="1440"/>
        <w:jc w:val="both"/>
        <w:rPr>
          <w:rFonts w:cs="FrankRuehl"/>
          <w:sz w:val="2"/>
          <w:szCs w:val="2"/>
        </w:rPr>
      </w:pPr>
    </w:p>
    <w:p w14:paraId="12118981" w14:textId="77777777" w:rsidR="006D3780" w:rsidRPr="00435BC4" w:rsidRDefault="006D3780" w:rsidP="00435BC4">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71" w:name="_Toc145672733"/>
      <w:bookmarkStart w:id="272" w:name="_Toc145672919"/>
      <w:r w:rsidRPr="00435BC4">
        <w:rPr>
          <w:rFonts w:ascii="Times New Roman" w:hAnsi="Times New Roman" w:cs="FrankRuehl"/>
          <w:b/>
          <w:bCs/>
          <w:sz w:val="20"/>
          <w:szCs w:val="26"/>
          <w:u w:val="single"/>
          <w:rtl/>
        </w:rPr>
        <w:t>סמכויות ועדת המכרזים</w:t>
      </w:r>
      <w:bookmarkEnd w:id="271"/>
      <w:bookmarkEnd w:id="272"/>
    </w:p>
    <w:p w14:paraId="45D4C7DF" w14:textId="77777777" w:rsidR="00FB68A6" w:rsidRDefault="00FB68A6" w:rsidP="001201CA">
      <w:pPr>
        <w:spacing w:after="120"/>
        <w:ind w:left="878"/>
        <w:rPr>
          <w:rFonts w:cs="FrankRuehl"/>
          <w:sz w:val="26"/>
          <w:szCs w:val="26"/>
        </w:rPr>
      </w:pPr>
      <w:r>
        <w:rPr>
          <w:rFonts w:cs="FrankRuehl"/>
          <w:sz w:val="26"/>
          <w:szCs w:val="26"/>
          <w:rtl/>
        </w:rPr>
        <w:t>מבלי לגרוע מהיקף הסמכות המוענק לה על פי כל דין, ועדת המכרזים רשאית לנהוג בהצעות כדלקמן:</w:t>
      </w:r>
    </w:p>
    <w:p w14:paraId="0F047DB9"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tl/>
        </w:rPr>
      </w:pPr>
      <w:bookmarkStart w:id="273" w:name="_Toc145672734"/>
      <w:bookmarkStart w:id="274" w:name="_Toc145672920"/>
      <w:r w:rsidRPr="00435BC4">
        <w:rPr>
          <w:rFonts w:ascii="Times New Roman" w:hAnsi="Times New Roman" w:cs="FrankRuehl"/>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הוועדה וטעמיה, ביחס להצעה או למספר הצעות, יירשמו בפרוטוקול.</w:t>
      </w:r>
      <w:bookmarkEnd w:id="273"/>
      <w:bookmarkEnd w:id="274"/>
    </w:p>
    <w:p w14:paraId="3A57CF2A"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Pr>
      </w:pPr>
      <w:bookmarkStart w:id="275" w:name="_Toc145672735"/>
      <w:bookmarkStart w:id="276" w:name="_Toc145672921"/>
      <w:r w:rsidRPr="00435BC4">
        <w:rPr>
          <w:rFonts w:ascii="Times New Roman" w:hAnsi="Times New Roman" w:cs="FrankRuehl"/>
          <w:szCs w:val="26"/>
          <w:rtl/>
        </w:rPr>
        <w:t>לפסול הצעה תכסיסנית, הצעה הפסדית, או הצעה</w:t>
      </w:r>
      <w:r w:rsidR="001201CA" w:rsidRPr="00435BC4">
        <w:rPr>
          <w:rFonts w:ascii="Times New Roman" w:hAnsi="Times New Roman" w:cs="FrankRuehl" w:hint="cs"/>
          <w:szCs w:val="26"/>
          <w:rtl/>
        </w:rPr>
        <w:t xml:space="preserve">, </w:t>
      </w:r>
      <w:r w:rsidRPr="00435BC4">
        <w:rPr>
          <w:rFonts w:ascii="Times New Roman" w:hAnsi="Times New Roman" w:cs="FrankRuehl"/>
          <w:szCs w:val="26"/>
          <w:rtl/>
        </w:rPr>
        <w:t>שעל פניה פוגעת בזכויות עובדים, בכפוף לזכות טיעון.</w:t>
      </w:r>
      <w:bookmarkEnd w:id="275"/>
      <w:bookmarkEnd w:id="276"/>
    </w:p>
    <w:p w14:paraId="55B3577F"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Pr>
      </w:pPr>
      <w:bookmarkStart w:id="277" w:name="_Toc145672736"/>
      <w:bookmarkStart w:id="278" w:name="_Toc145672922"/>
      <w:r w:rsidRPr="00435BC4">
        <w:rPr>
          <w:rFonts w:ascii="Times New Roman" w:hAnsi="Times New Roman" w:cs="FrankRuehl"/>
          <w:szCs w:val="26"/>
          <w:rtl/>
        </w:rPr>
        <w:t>לקבוע במקרה של סתירה בין מחירי פריטים למחיר הכולל, כי מחירי הפריטים גוברים.</w:t>
      </w:r>
      <w:bookmarkEnd w:id="277"/>
      <w:bookmarkEnd w:id="278"/>
    </w:p>
    <w:p w14:paraId="5C3089C9"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tl/>
        </w:rPr>
      </w:pPr>
      <w:bookmarkStart w:id="279" w:name="_Toc145672737"/>
      <w:bookmarkStart w:id="280" w:name="_Toc145672923"/>
      <w:r w:rsidRPr="00435BC4">
        <w:rPr>
          <w:rFonts w:ascii="Times New Roman" w:hAnsi="Times New Roman" w:cs="FrankRuehl"/>
          <w:szCs w:val="26"/>
          <w:rtl/>
        </w:rPr>
        <w:t>אין לכלול בהצעה הסתייגות כלשהי, לרבות ביחס לתנאי המכרז ולתנאי ההסכם.</w:t>
      </w:r>
      <w:bookmarkEnd w:id="279"/>
      <w:bookmarkEnd w:id="280"/>
    </w:p>
    <w:p w14:paraId="4D22DE60"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tl/>
        </w:rPr>
      </w:pPr>
      <w:bookmarkStart w:id="281" w:name="_Toc145672738"/>
      <w:bookmarkStart w:id="282" w:name="_Toc145672924"/>
      <w:r w:rsidRPr="00435BC4">
        <w:rPr>
          <w:rFonts w:ascii="Times New Roman" w:hAnsi="Times New Roman" w:cs="FrankRuehl"/>
          <w:szCs w:val="26"/>
          <w:rtl/>
        </w:rPr>
        <w:t>למען הסר ספק מובהר</w:t>
      </w:r>
      <w:r w:rsidR="001201CA" w:rsidRPr="00435BC4">
        <w:rPr>
          <w:rFonts w:ascii="Times New Roman" w:hAnsi="Times New Roman" w:cs="FrankRuehl" w:hint="cs"/>
          <w:szCs w:val="26"/>
          <w:rtl/>
        </w:rPr>
        <w:t>,</w:t>
      </w:r>
      <w:r w:rsidRPr="00435BC4">
        <w:rPr>
          <w:rFonts w:ascii="Times New Roman" w:hAnsi="Times New Roman" w:cs="FrankRuehl"/>
          <w:szCs w:val="26"/>
          <w:rtl/>
        </w:rPr>
        <w:t xml:space="preserve"> כי אין בהודעה על זוכה במכרז כדי ליצור יחסים חוזיים בין הרשות והזוכה וכי בטרם נחתם בין הרשות ובין הזוכה החוזה המהווה חלק מחוברת המכרז, ועדת המכרזים רשאית לבטל או לשנות את החלטתה על</w:t>
      </w:r>
      <w:r w:rsidR="001201CA" w:rsidRPr="00435BC4">
        <w:rPr>
          <w:rFonts w:ascii="Times New Roman" w:hAnsi="Times New Roman" w:cs="FrankRuehl" w:hint="cs"/>
          <w:szCs w:val="26"/>
          <w:rtl/>
        </w:rPr>
        <w:t>-</w:t>
      </w:r>
      <w:r w:rsidRPr="00435BC4">
        <w:rPr>
          <w:rFonts w:ascii="Times New Roman" w:hAnsi="Times New Roman" w:cs="FrankRuehl"/>
          <w:szCs w:val="26"/>
          <w:rtl/>
        </w:rPr>
        <w:t>פי שיקול</w:t>
      </w:r>
      <w:r w:rsidR="001201CA" w:rsidRPr="00435BC4">
        <w:rPr>
          <w:rFonts w:ascii="Times New Roman" w:hAnsi="Times New Roman" w:cs="FrankRuehl" w:hint="cs"/>
          <w:szCs w:val="26"/>
          <w:rtl/>
        </w:rPr>
        <w:t>-</w:t>
      </w:r>
      <w:r w:rsidRPr="00435BC4">
        <w:rPr>
          <w:rFonts w:ascii="Times New Roman" w:hAnsi="Times New Roman" w:cs="FrankRuehl"/>
          <w:szCs w:val="26"/>
          <w:rtl/>
        </w:rPr>
        <w:t>דעתה המקצועי.</w:t>
      </w:r>
      <w:bookmarkEnd w:id="281"/>
      <w:bookmarkEnd w:id="282"/>
    </w:p>
    <w:p w14:paraId="4DB9FA77"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Pr>
      </w:pPr>
      <w:bookmarkStart w:id="283" w:name="_Toc145672739"/>
      <w:bookmarkStart w:id="284" w:name="_Toc145672925"/>
      <w:r w:rsidRPr="00435BC4">
        <w:rPr>
          <w:rFonts w:ascii="Times New Roman" w:hAnsi="Times New Roman" w:cs="FrankRuehl"/>
          <w:szCs w:val="26"/>
          <w:rtl/>
        </w:rPr>
        <w:t>במקרה של הצעה יחידה במחיר המרע עם הרשות, לעומת הערכת שווי ההתקשרות, רשאית הוועדה להודיע על כך למציע/ה ולאפשר לו/ה להגיש הצעת מחיר בתנאים המיטיבים עם הרשות במועד שתקבע הוועדה.</w:t>
      </w:r>
      <w:bookmarkEnd w:id="283"/>
      <w:bookmarkEnd w:id="284"/>
    </w:p>
    <w:p w14:paraId="72CA8F27" w14:textId="77777777" w:rsidR="00FB68A6" w:rsidRPr="00435BC4" w:rsidRDefault="00FB68A6" w:rsidP="00435BC4">
      <w:pPr>
        <w:pStyle w:val="HNormal"/>
        <w:numPr>
          <w:ilvl w:val="2"/>
          <w:numId w:val="2"/>
        </w:numPr>
        <w:tabs>
          <w:tab w:val="left" w:pos="8312"/>
        </w:tabs>
        <w:spacing w:after="240" w:line="360" w:lineRule="auto"/>
        <w:rPr>
          <w:rFonts w:ascii="Times New Roman" w:hAnsi="Times New Roman" w:cs="FrankRuehl"/>
          <w:szCs w:val="26"/>
        </w:rPr>
      </w:pPr>
      <w:bookmarkStart w:id="285" w:name="_Toc145672740"/>
      <w:bookmarkStart w:id="286" w:name="_Toc145672926"/>
      <w:r w:rsidRPr="00435BC4">
        <w:rPr>
          <w:rFonts w:ascii="Times New Roman" w:hAnsi="Times New Roman" w:cs="FrankRuehl"/>
          <w:b/>
          <w:bCs/>
          <w:szCs w:val="26"/>
          <w:rtl/>
        </w:rPr>
        <w:t>אומדן</w:t>
      </w:r>
      <w:r w:rsidRPr="00435BC4">
        <w:rPr>
          <w:rFonts w:ascii="Times New Roman" w:hAnsi="Times New Roman" w:cs="FrankRuehl"/>
          <w:szCs w:val="26"/>
          <w:rtl/>
        </w:rPr>
        <w:t xml:space="preserve"> - הרשות קבעה אומדן שווי התקשרות, כמשמעו בתקנה 17א בתקנות חובת המכרזים</w:t>
      </w:r>
      <w:r w:rsidR="00B75D3C">
        <w:rPr>
          <w:rFonts w:ascii="Times New Roman" w:hAnsi="Times New Roman" w:cs="FrankRuehl" w:hint="cs"/>
          <w:szCs w:val="26"/>
          <w:rtl/>
        </w:rPr>
        <w:t>,</w:t>
      </w:r>
      <w:r w:rsidRPr="00435BC4">
        <w:rPr>
          <w:rFonts w:ascii="Times New Roman" w:hAnsi="Times New Roman" w:cs="FrankRuehl"/>
          <w:szCs w:val="26"/>
          <w:rtl/>
        </w:rPr>
        <w:t xml:space="preserve"> לשם בחינת עלות ההצעה</w:t>
      </w:r>
      <w:r w:rsidR="00AC31B0" w:rsidRPr="00435BC4">
        <w:rPr>
          <w:rFonts w:ascii="Times New Roman" w:hAnsi="Times New Roman" w:cs="FrankRuehl" w:hint="cs"/>
          <w:szCs w:val="26"/>
          <w:rtl/>
        </w:rPr>
        <w:t>,</w:t>
      </w:r>
      <w:r w:rsidRPr="00435BC4">
        <w:rPr>
          <w:rFonts w:ascii="Times New Roman" w:hAnsi="Times New Roman" w:cs="FrankRuehl"/>
          <w:szCs w:val="26"/>
          <w:rtl/>
        </w:rPr>
        <w:t xml:space="preserve"> והוא יופקד בתיבת המכרזים. במקרה של הצעות מחיר</w:t>
      </w:r>
      <w:r w:rsidR="00AC31B0" w:rsidRPr="00435BC4">
        <w:rPr>
          <w:rFonts w:ascii="Times New Roman" w:hAnsi="Times New Roman" w:cs="FrankRuehl" w:hint="cs"/>
          <w:szCs w:val="26"/>
          <w:rtl/>
        </w:rPr>
        <w:t xml:space="preserve">, </w:t>
      </w:r>
      <w:r w:rsidRPr="00435BC4">
        <w:rPr>
          <w:rFonts w:ascii="Times New Roman" w:hAnsi="Times New Roman" w:cs="FrankRuehl"/>
          <w:szCs w:val="26"/>
          <w:rtl/>
        </w:rPr>
        <w:t>שתחרוגנה מהאומדן, רשאית הוועדה לפסול את ההצעה.</w:t>
      </w:r>
      <w:bookmarkEnd w:id="285"/>
      <w:bookmarkEnd w:id="286"/>
    </w:p>
    <w:p w14:paraId="5FE2C8E5" w14:textId="77777777" w:rsidR="006D3780" w:rsidRPr="00435BC4" w:rsidRDefault="006D3780" w:rsidP="00435BC4">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87" w:name="_Toc145672741"/>
      <w:bookmarkStart w:id="288" w:name="_Toc145672927"/>
      <w:r w:rsidRPr="00435BC4">
        <w:rPr>
          <w:rFonts w:ascii="Times New Roman" w:hAnsi="Times New Roman" w:cs="FrankRuehl" w:hint="cs"/>
          <w:b/>
          <w:bCs/>
          <w:sz w:val="20"/>
          <w:szCs w:val="26"/>
          <w:u w:val="single"/>
          <w:rtl/>
        </w:rPr>
        <w:lastRenderedPageBreak/>
        <w:t>עסק בשליטת אישה</w:t>
      </w:r>
      <w:bookmarkEnd w:id="287"/>
      <w:bookmarkEnd w:id="288"/>
    </w:p>
    <w:p w14:paraId="1A41F19B"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89" w:name="_Toc145672742"/>
      <w:bookmarkStart w:id="290" w:name="_Toc145672928"/>
      <w:r w:rsidRPr="00435BC4">
        <w:rPr>
          <w:rFonts w:ascii="Times New Roman" w:hAnsi="Times New Roman" w:cs="FrankRuehl"/>
          <w:szCs w:val="26"/>
          <w:rtl/>
        </w:rPr>
        <w:t>על מציע</w:t>
      </w:r>
      <w:r w:rsidRPr="00435BC4">
        <w:rPr>
          <w:rFonts w:ascii="Times New Roman" w:hAnsi="Times New Roman" w:cs="FrankRuehl" w:hint="cs"/>
          <w:szCs w:val="26"/>
          <w:rtl/>
        </w:rPr>
        <w:t>/ה</w:t>
      </w:r>
      <w:r w:rsidR="002371D3" w:rsidRPr="00435BC4">
        <w:rPr>
          <w:rFonts w:ascii="Times New Roman" w:hAnsi="Times New Roman" w:cs="FrankRuehl" w:hint="cs"/>
          <w:szCs w:val="26"/>
          <w:rtl/>
        </w:rPr>
        <w:t>,</w:t>
      </w:r>
      <w:r w:rsidRPr="00435BC4">
        <w:rPr>
          <w:rFonts w:ascii="Times New Roman" w:hAnsi="Times New Roman" w:cs="FrankRuehl"/>
          <w:szCs w:val="26"/>
          <w:rtl/>
        </w:rPr>
        <w:t xml:space="preserve"> העונה על הדרישות </w:t>
      </w:r>
      <w:r w:rsidRPr="00435BC4">
        <w:rPr>
          <w:rFonts w:ascii="Times New Roman" w:hAnsi="Times New Roman" w:cs="FrankRuehl" w:hint="cs"/>
          <w:szCs w:val="26"/>
          <w:rtl/>
        </w:rPr>
        <w:t>בס' 2ב' בחוק חובת המכרזים</w:t>
      </w:r>
      <w:r w:rsidRPr="00435BC4">
        <w:rPr>
          <w:rFonts w:ascii="Times New Roman" w:hAnsi="Times New Roman" w:cs="FrankRuehl"/>
          <w:szCs w:val="26"/>
          <w:rtl/>
        </w:rPr>
        <w:t>, התש</w:t>
      </w:r>
      <w:r w:rsidRPr="00435BC4">
        <w:rPr>
          <w:rFonts w:ascii="Times New Roman" w:hAnsi="Times New Roman" w:cs="FrankRuehl" w:hint="cs"/>
          <w:szCs w:val="26"/>
          <w:rtl/>
        </w:rPr>
        <w:t>נ"ב-1992</w:t>
      </w:r>
      <w:r w:rsidRPr="00435BC4">
        <w:rPr>
          <w:rFonts w:ascii="Times New Roman" w:hAnsi="Times New Roman" w:cs="FrankRuehl"/>
          <w:szCs w:val="26"/>
          <w:rtl/>
        </w:rPr>
        <w:t>, לעניין עידוד נשים בעסקים, להגיש אישור ותצהיר לפיו העסק הוא בשליטת אישה (על משמעותם של המונחים: "</w:t>
      </w:r>
      <w:r w:rsidRPr="00435BC4">
        <w:rPr>
          <w:rFonts w:ascii="Times New Roman" w:hAnsi="Times New Roman" w:cs="FrankRuehl"/>
          <w:b/>
          <w:bCs/>
          <w:szCs w:val="26"/>
          <w:rtl/>
        </w:rPr>
        <w:t>עסק</w:t>
      </w:r>
      <w:r w:rsidRPr="00435BC4">
        <w:rPr>
          <w:rFonts w:ascii="Times New Roman" w:hAnsi="Times New Roman" w:cs="FrankRuehl"/>
          <w:szCs w:val="26"/>
          <w:rtl/>
        </w:rPr>
        <w:t>"</w:t>
      </w:r>
      <w:r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b/>
          <w:bCs/>
          <w:szCs w:val="26"/>
          <w:rtl/>
        </w:rPr>
        <w:t>עסק בשליטת אישה</w:t>
      </w:r>
      <w:r w:rsidRPr="00435BC4">
        <w:rPr>
          <w:rFonts w:ascii="Times New Roman" w:hAnsi="Times New Roman" w:cs="FrankRuehl"/>
          <w:szCs w:val="26"/>
          <w:rtl/>
        </w:rPr>
        <w:t>"</w:t>
      </w:r>
      <w:r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b/>
          <w:bCs/>
          <w:szCs w:val="26"/>
          <w:rtl/>
        </w:rPr>
        <w:t>אישור</w:t>
      </w:r>
      <w:r w:rsidRPr="00435BC4">
        <w:rPr>
          <w:rFonts w:ascii="Times New Roman" w:hAnsi="Times New Roman" w:cs="FrankRuehl"/>
          <w:szCs w:val="26"/>
          <w:rtl/>
        </w:rPr>
        <w:t>" ו</w:t>
      </w:r>
      <w:r w:rsidRPr="00435BC4">
        <w:rPr>
          <w:rFonts w:ascii="Times New Roman" w:hAnsi="Times New Roman" w:cs="FrankRuehl" w:hint="cs"/>
          <w:szCs w:val="26"/>
          <w:rtl/>
        </w:rPr>
        <w:t>-</w:t>
      </w:r>
      <w:r w:rsidRPr="00435BC4">
        <w:rPr>
          <w:rFonts w:ascii="Times New Roman" w:hAnsi="Times New Roman" w:cs="FrankRuehl"/>
          <w:szCs w:val="26"/>
          <w:rtl/>
        </w:rPr>
        <w:t>"</w:t>
      </w:r>
      <w:r w:rsidRPr="00435BC4">
        <w:rPr>
          <w:rFonts w:ascii="Times New Roman" w:hAnsi="Times New Roman" w:cs="FrankRuehl"/>
          <w:b/>
          <w:bCs/>
          <w:szCs w:val="26"/>
          <w:rtl/>
        </w:rPr>
        <w:t>תצהיר</w:t>
      </w:r>
      <w:r w:rsidRPr="00435BC4">
        <w:rPr>
          <w:rFonts w:ascii="Times New Roman" w:hAnsi="Times New Roman" w:cs="FrankRuehl"/>
          <w:szCs w:val="26"/>
          <w:rtl/>
        </w:rPr>
        <w:t>"</w:t>
      </w:r>
      <w:r w:rsidRPr="00435BC4">
        <w:rPr>
          <w:rFonts w:ascii="Times New Roman" w:hAnsi="Times New Roman" w:cs="FrankRuehl" w:hint="cs"/>
          <w:szCs w:val="26"/>
          <w:rtl/>
        </w:rPr>
        <w:t xml:space="preserve"> - </w:t>
      </w:r>
      <w:r w:rsidRPr="00435BC4">
        <w:rPr>
          <w:rFonts w:ascii="Times New Roman" w:hAnsi="Times New Roman" w:cs="FrankRuehl"/>
          <w:szCs w:val="26"/>
          <w:rtl/>
        </w:rPr>
        <w:t>רא</w:t>
      </w:r>
      <w:r w:rsidRPr="00435BC4">
        <w:rPr>
          <w:rFonts w:ascii="Times New Roman" w:hAnsi="Times New Roman" w:cs="FrankRuehl" w:hint="cs"/>
          <w:szCs w:val="26"/>
          <w:rtl/>
        </w:rPr>
        <w:t>ו</w:t>
      </w:r>
      <w:r w:rsidRPr="00435BC4">
        <w:rPr>
          <w:rFonts w:ascii="Times New Roman" w:hAnsi="Times New Roman" w:cs="FrankRuehl"/>
          <w:szCs w:val="26"/>
          <w:rtl/>
        </w:rPr>
        <w:t xml:space="preserve"> </w:t>
      </w:r>
      <w:r w:rsidRPr="00435BC4">
        <w:rPr>
          <w:rFonts w:ascii="Times New Roman" w:hAnsi="Times New Roman" w:cs="FrankRuehl" w:hint="cs"/>
          <w:szCs w:val="26"/>
          <w:rtl/>
        </w:rPr>
        <w:t>ב</w:t>
      </w:r>
      <w:r w:rsidRPr="00435BC4">
        <w:rPr>
          <w:rFonts w:ascii="Times New Roman" w:hAnsi="Times New Roman" w:cs="FrankRuehl"/>
          <w:szCs w:val="26"/>
          <w:rtl/>
        </w:rPr>
        <w:t>חוק</w:t>
      </w:r>
      <w:r w:rsidRPr="00435BC4">
        <w:rPr>
          <w:rFonts w:ascii="Times New Roman" w:hAnsi="Times New Roman" w:cs="FrankRuehl" w:hint="cs"/>
          <w:szCs w:val="26"/>
          <w:rtl/>
        </w:rPr>
        <w:t xml:space="preserve"> האמור</w:t>
      </w:r>
      <w:r w:rsidRPr="00435BC4">
        <w:rPr>
          <w:rFonts w:ascii="Times New Roman" w:hAnsi="Times New Roman" w:cs="FrankRuehl"/>
          <w:szCs w:val="26"/>
          <w:rtl/>
        </w:rPr>
        <w:t>)</w:t>
      </w:r>
      <w:r w:rsidRPr="00435BC4">
        <w:rPr>
          <w:rFonts w:ascii="Times New Roman" w:hAnsi="Times New Roman" w:cs="FrankRuehl" w:hint="cs"/>
          <w:szCs w:val="26"/>
          <w:rtl/>
        </w:rPr>
        <w:t>.</w:t>
      </w:r>
      <w:bookmarkEnd w:id="289"/>
      <w:bookmarkEnd w:id="290"/>
    </w:p>
    <w:p w14:paraId="6EDE76D0" w14:textId="77777777" w:rsidR="006D3780" w:rsidRPr="00435BC4" w:rsidRDefault="006D3780" w:rsidP="001322BA">
      <w:pPr>
        <w:pStyle w:val="HNormal"/>
        <w:numPr>
          <w:ilvl w:val="2"/>
          <w:numId w:val="2"/>
        </w:numPr>
        <w:tabs>
          <w:tab w:val="left" w:pos="8312"/>
        </w:tabs>
        <w:spacing w:after="480" w:line="360" w:lineRule="auto"/>
        <w:rPr>
          <w:rFonts w:ascii="Times New Roman" w:hAnsi="Times New Roman" w:cs="FrankRuehl"/>
          <w:szCs w:val="26"/>
        </w:rPr>
      </w:pPr>
      <w:bookmarkStart w:id="291" w:name="_Toc145672743"/>
      <w:bookmarkStart w:id="292" w:name="_Toc145672929"/>
      <w:r w:rsidRPr="00435BC4">
        <w:rPr>
          <w:rFonts w:ascii="Times New Roman" w:hAnsi="Times New Roman" w:cs="FrankRuehl"/>
          <w:szCs w:val="26"/>
          <w:rtl/>
        </w:rPr>
        <w:t>על</w:t>
      </w:r>
      <w:r w:rsidR="002371D3" w:rsidRPr="00435BC4">
        <w:rPr>
          <w:rFonts w:ascii="Times New Roman" w:hAnsi="Times New Roman" w:cs="FrankRuehl" w:hint="cs"/>
          <w:szCs w:val="26"/>
          <w:rtl/>
        </w:rPr>
        <w:t>-</w:t>
      </w:r>
      <w:r w:rsidRPr="00435BC4">
        <w:rPr>
          <w:rFonts w:ascii="Times New Roman" w:hAnsi="Times New Roman" w:cs="FrankRuehl"/>
          <w:szCs w:val="26"/>
          <w:rtl/>
        </w:rPr>
        <w:t xml:space="preserve">פי </w:t>
      </w:r>
      <w:r w:rsidRPr="00435BC4">
        <w:rPr>
          <w:rFonts w:ascii="Times New Roman" w:hAnsi="Times New Roman" w:cs="FrankRuehl" w:hint="cs"/>
          <w:szCs w:val="26"/>
          <w:rtl/>
        </w:rPr>
        <w:t>ס</w:t>
      </w:r>
      <w:r w:rsidR="002371D3" w:rsidRPr="00435BC4">
        <w:rPr>
          <w:rFonts w:ascii="Times New Roman" w:hAnsi="Times New Roman" w:cs="FrankRuehl" w:hint="cs"/>
          <w:szCs w:val="26"/>
          <w:rtl/>
        </w:rPr>
        <w:t>עיף</w:t>
      </w:r>
      <w:r w:rsidRPr="00435BC4">
        <w:rPr>
          <w:rFonts w:ascii="Times New Roman" w:hAnsi="Times New Roman" w:cs="FrankRuehl" w:hint="cs"/>
          <w:szCs w:val="26"/>
          <w:rtl/>
        </w:rPr>
        <w:t xml:space="preserve"> 2ב' </w:t>
      </w:r>
      <w:r w:rsidRPr="00435BC4">
        <w:rPr>
          <w:rFonts w:ascii="Times New Roman" w:hAnsi="Times New Roman" w:cs="FrankRuehl"/>
          <w:szCs w:val="26"/>
          <w:rtl/>
        </w:rPr>
        <w:t>לחוק, לאחר שקלול התוצאות, אם קיבלו שתי הצעות או יותר תוצאה משוקללת זהה</w:t>
      </w:r>
      <w:r w:rsidR="002371D3" w:rsidRPr="00435BC4">
        <w:rPr>
          <w:rFonts w:ascii="Times New Roman" w:hAnsi="Times New Roman" w:cs="FrankRuehl" w:hint="cs"/>
          <w:szCs w:val="26"/>
          <w:rtl/>
        </w:rPr>
        <w:t>,</w:t>
      </w:r>
      <w:r w:rsidRPr="00435BC4">
        <w:rPr>
          <w:rFonts w:ascii="Times New Roman" w:hAnsi="Times New Roman" w:cs="FrankRuehl"/>
          <w:szCs w:val="26"/>
          <w:rtl/>
        </w:rPr>
        <w:t xml:space="preserve"> שהיא התוצאה הגבוהה ביותר, ואחת מן ההצעות היא</w:t>
      </w:r>
      <w:r w:rsidR="002371D3" w:rsidRPr="00435BC4">
        <w:rPr>
          <w:rFonts w:ascii="Times New Roman" w:hAnsi="Times New Roman" w:cs="FrankRuehl" w:hint="cs"/>
          <w:szCs w:val="26"/>
          <w:rtl/>
        </w:rPr>
        <w:t xml:space="preserve"> מטעם</w:t>
      </w:r>
      <w:r w:rsidRPr="00435BC4">
        <w:rPr>
          <w:rFonts w:ascii="Times New Roman" w:hAnsi="Times New Roman" w:cs="FrankRuehl"/>
          <w:szCs w:val="26"/>
          <w:rtl/>
        </w:rPr>
        <w:t xml:space="preserve"> עסק בשליטת אישה, תיבחר ההצעה האמורה כזוכה במכרז ובלבד שצורף לה בעת הגשתה, אישור ותצהיר</w:t>
      </w:r>
      <w:r w:rsidRPr="00435BC4">
        <w:rPr>
          <w:rFonts w:ascii="Times New Roman" w:hAnsi="Times New Roman" w:cs="FrankRuehl" w:hint="cs"/>
          <w:szCs w:val="26"/>
          <w:rtl/>
        </w:rPr>
        <w:t xml:space="preserve"> כנדרש.</w:t>
      </w:r>
      <w:bookmarkEnd w:id="291"/>
      <w:bookmarkEnd w:id="292"/>
    </w:p>
    <w:p w14:paraId="6780E98B" w14:textId="77777777" w:rsidR="006D3780" w:rsidRPr="002371D3" w:rsidRDefault="006D3780" w:rsidP="001322BA">
      <w:pPr>
        <w:pStyle w:val="HNormal"/>
        <w:tabs>
          <w:tab w:val="left" w:pos="8312"/>
        </w:tabs>
        <w:spacing w:after="480" w:line="360" w:lineRule="auto"/>
        <w:ind w:left="1440"/>
        <w:rPr>
          <w:rFonts w:ascii="Times New Roman" w:hAnsi="Times New Roman" w:cs="FrankRuehl"/>
          <w:sz w:val="20"/>
          <w:szCs w:val="26"/>
        </w:rPr>
      </w:pPr>
      <w:r w:rsidRPr="002371D3">
        <w:rPr>
          <w:rFonts w:ascii="Times New Roman" w:hAnsi="Times New Roman" w:cs="FrankRuehl"/>
          <w:sz w:val="20"/>
          <w:szCs w:val="26"/>
          <w:rtl/>
        </w:rPr>
        <w:br w:type="page"/>
      </w:r>
    </w:p>
    <w:p w14:paraId="578C6D8F" w14:textId="77777777" w:rsidR="001446B7" w:rsidRPr="00A279AD" w:rsidRDefault="001446B7" w:rsidP="001446B7">
      <w:pPr>
        <w:pStyle w:val="HNormal"/>
        <w:tabs>
          <w:tab w:val="left" w:pos="8312"/>
        </w:tabs>
        <w:spacing w:after="360" w:line="240" w:lineRule="auto"/>
        <w:jc w:val="center"/>
        <w:rPr>
          <w:rFonts w:ascii="FrankRuehl" w:hAnsi="FrankRuehl" w:cs="FrankRuehl"/>
          <w:b/>
          <w:bCs/>
          <w:sz w:val="24"/>
          <w:szCs w:val="32"/>
          <w:u w:val="single"/>
          <w:rtl/>
        </w:rPr>
      </w:pPr>
      <w:r w:rsidRPr="00A279AD">
        <w:rPr>
          <w:rFonts w:ascii="FrankRuehl" w:hAnsi="FrankRuehl" w:cs="FrankRuehl" w:hint="cs"/>
          <w:b/>
          <w:bCs/>
          <w:sz w:val="24"/>
          <w:szCs w:val="32"/>
          <w:u w:val="single"/>
          <w:rtl/>
        </w:rPr>
        <w:lastRenderedPageBreak/>
        <w:t>נספח א' - פרטי מגיש ההצעה ואיש קשר מטעמו</w:t>
      </w:r>
    </w:p>
    <w:p w14:paraId="4153EEA6" w14:textId="77777777" w:rsidR="00DE0FCF" w:rsidRPr="00A279AD"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tl/>
        </w:rPr>
      </w:pPr>
      <w:r w:rsidRPr="00A279AD">
        <w:rPr>
          <w:rFonts w:ascii="FrankRuehl" w:hAnsi="FrankRuehl" w:cs="FrankRuehl" w:hint="cs"/>
          <w:b/>
          <w:bCs/>
          <w:szCs w:val="26"/>
          <w:u w:val="single"/>
          <w:rtl/>
        </w:rPr>
        <w:t>פרטי מגיש ההצעה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76"/>
        <w:gridCol w:w="1296"/>
        <w:gridCol w:w="720"/>
        <w:gridCol w:w="1800"/>
        <w:gridCol w:w="216"/>
        <w:gridCol w:w="288"/>
        <w:gridCol w:w="720"/>
        <w:gridCol w:w="576"/>
        <w:gridCol w:w="432"/>
        <w:gridCol w:w="288"/>
        <w:gridCol w:w="720"/>
        <w:gridCol w:w="1008"/>
      </w:tblGrid>
      <w:tr w:rsidR="00DE0FCF" w:rsidRPr="00FB23C9" w14:paraId="4512650F" w14:textId="77777777" w:rsidTr="00974ABA">
        <w:trPr>
          <w:cantSplit/>
        </w:trPr>
        <w:tc>
          <w:tcPr>
            <w:tcW w:w="2592" w:type="dxa"/>
            <w:gridSpan w:val="3"/>
            <w:tcBorders>
              <w:top w:val="single" w:sz="12" w:space="0" w:color="auto"/>
              <w:left w:val="single" w:sz="12" w:space="0" w:color="auto"/>
            </w:tcBorders>
            <w:shd w:val="clear" w:color="auto" w:fill="C6D9F1" w:themeFill="text2" w:themeFillTint="33"/>
            <w:noWrap/>
          </w:tcPr>
          <w:p w14:paraId="4BF73F21" w14:textId="77777777" w:rsidR="00DE0FCF" w:rsidRPr="00FB23C9" w:rsidRDefault="00DE0FCF" w:rsidP="00974ABA">
            <w:pPr>
              <w:pStyle w:val="HNormal"/>
              <w:spacing w:line="240" w:lineRule="auto"/>
              <w:jc w:val="left"/>
              <w:rPr>
                <w:rFonts w:ascii="FrankRuehl" w:hAnsi="FrankRuehl" w:cs="FrankRuehl"/>
                <w:b/>
                <w:bCs/>
                <w:sz w:val="20"/>
                <w:rtl/>
              </w:rPr>
            </w:pPr>
            <w:r w:rsidRPr="00FB23C9">
              <w:rPr>
                <w:rFonts w:ascii="FrankRuehl" w:hAnsi="FrankRuehl" w:cs="FrankRuehl" w:hint="cs"/>
                <w:b/>
                <w:bCs/>
                <w:sz w:val="20"/>
                <w:rtl/>
              </w:rPr>
              <w:t>הפרטים</w:t>
            </w:r>
          </w:p>
        </w:tc>
        <w:tc>
          <w:tcPr>
            <w:tcW w:w="6048" w:type="dxa"/>
            <w:gridSpan w:val="9"/>
            <w:tcBorders>
              <w:top w:val="single" w:sz="12" w:space="0" w:color="auto"/>
              <w:right w:val="single" w:sz="12" w:space="0" w:color="auto"/>
            </w:tcBorders>
            <w:shd w:val="clear" w:color="auto" w:fill="C6D9F1" w:themeFill="text2" w:themeFillTint="33"/>
            <w:noWrap/>
          </w:tcPr>
          <w:p w14:paraId="673DB33F"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6698F89F" w14:textId="77777777" w:rsidTr="00974ABA">
        <w:trPr>
          <w:cantSplit/>
        </w:trPr>
        <w:tc>
          <w:tcPr>
            <w:tcW w:w="2592" w:type="dxa"/>
            <w:gridSpan w:val="3"/>
            <w:tcBorders>
              <w:left w:val="single" w:sz="12" w:space="0" w:color="auto"/>
            </w:tcBorders>
            <w:shd w:val="clear" w:color="auto" w:fill="B6DDE8" w:themeFill="accent5" w:themeFillTint="66"/>
            <w:noWrap/>
            <w:hideMark/>
          </w:tcPr>
          <w:p w14:paraId="6DBBBCE0"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שם מגיש ההצעה</w:t>
            </w:r>
          </w:p>
        </w:tc>
        <w:tc>
          <w:tcPr>
            <w:tcW w:w="6048" w:type="dxa"/>
            <w:gridSpan w:val="9"/>
            <w:tcBorders>
              <w:right w:val="single" w:sz="12" w:space="0" w:color="auto"/>
            </w:tcBorders>
            <w:shd w:val="clear" w:color="auto" w:fill="auto"/>
            <w:noWrap/>
            <w:hideMark/>
          </w:tcPr>
          <w:p w14:paraId="5649C1B4"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08DC1B77" w14:textId="77777777" w:rsidTr="00974ABA">
        <w:trPr>
          <w:cantSplit/>
        </w:trPr>
        <w:tc>
          <w:tcPr>
            <w:tcW w:w="2592" w:type="dxa"/>
            <w:gridSpan w:val="3"/>
            <w:tcBorders>
              <w:left w:val="single" w:sz="12" w:space="0" w:color="auto"/>
            </w:tcBorders>
            <w:shd w:val="clear" w:color="auto" w:fill="B6DDE8" w:themeFill="accent5" w:themeFillTint="66"/>
            <w:hideMark/>
          </w:tcPr>
          <w:p w14:paraId="1586CAA0"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מס' מזהה</w:t>
            </w:r>
            <w:r>
              <w:rPr>
                <w:rFonts w:ascii="FrankRuehl" w:hAnsi="FrankRuehl" w:cs="FrankRuehl" w:hint="cs"/>
                <w:sz w:val="20"/>
                <w:rtl/>
              </w:rPr>
              <w:br/>
            </w:r>
            <w:r w:rsidRPr="00FB23C9">
              <w:rPr>
                <w:rFonts w:ascii="FrankRuehl" w:hAnsi="FrankRuehl" w:cs="FrankRuehl" w:hint="cs"/>
                <w:sz w:val="20"/>
                <w:rtl/>
              </w:rPr>
              <w:t>(ח.פ./ש.פ./ע.מ./ת.ז.)</w:t>
            </w:r>
          </w:p>
        </w:tc>
        <w:tc>
          <w:tcPr>
            <w:tcW w:w="6048" w:type="dxa"/>
            <w:gridSpan w:val="9"/>
            <w:tcBorders>
              <w:right w:val="single" w:sz="12" w:space="0" w:color="auto"/>
            </w:tcBorders>
            <w:shd w:val="clear" w:color="auto" w:fill="auto"/>
            <w:noWrap/>
            <w:hideMark/>
          </w:tcPr>
          <w:p w14:paraId="6F180DF3"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0C13F6" w14:paraId="2D9FFEAB" w14:textId="77777777" w:rsidTr="00974ABA">
        <w:trPr>
          <w:cantSplit/>
        </w:trPr>
        <w:tc>
          <w:tcPr>
            <w:tcW w:w="2592" w:type="dxa"/>
            <w:gridSpan w:val="3"/>
            <w:tcBorders>
              <w:left w:val="single" w:sz="12" w:space="0" w:color="auto"/>
            </w:tcBorders>
            <w:shd w:val="clear" w:color="auto" w:fill="B6DDE8" w:themeFill="accent5" w:themeFillTint="66"/>
            <w:hideMark/>
          </w:tcPr>
          <w:p w14:paraId="7F166531"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sz w:val="20"/>
              </w:rPr>
              <w:br w:type="page"/>
            </w:r>
            <w:r w:rsidRPr="00FB23C9">
              <w:rPr>
                <w:rFonts w:ascii="FrankRuehl" w:hAnsi="FrankRuehl" w:cs="FrankRuehl" w:hint="cs"/>
                <w:sz w:val="20"/>
                <w:rtl/>
              </w:rPr>
              <w:t>סוג התאגדות</w:t>
            </w:r>
            <w:r>
              <w:rPr>
                <w:rFonts w:ascii="FrankRuehl" w:hAnsi="FrankRuehl" w:cs="FrankRuehl" w:hint="cs"/>
                <w:sz w:val="20"/>
                <w:rtl/>
              </w:rPr>
              <w:br/>
            </w:r>
            <w:r w:rsidRPr="00FB23C9">
              <w:rPr>
                <w:rFonts w:ascii="FrankRuehl" w:hAnsi="FrankRuehl" w:cs="FrankRuehl" w:hint="cs"/>
                <w:sz w:val="20"/>
                <w:rtl/>
              </w:rPr>
              <w:t>(חברה, שותפות, ע. מורשה)</w:t>
            </w:r>
          </w:p>
        </w:tc>
        <w:tc>
          <w:tcPr>
            <w:tcW w:w="2016" w:type="dxa"/>
            <w:gridSpan w:val="2"/>
            <w:shd w:val="clear" w:color="auto" w:fill="auto"/>
            <w:noWrap/>
            <w:hideMark/>
          </w:tcPr>
          <w:p w14:paraId="1934F526" w14:textId="77777777" w:rsidR="00DE0FCF" w:rsidRPr="00FB23C9" w:rsidRDefault="00DE0FCF" w:rsidP="00974ABA">
            <w:pPr>
              <w:pStyle w:val="HNormal"/>
              <w:spacing w:line="240" w:lineRule="auto"/>
              <w:jc w:val="left"/>
              <w:rPr>
                <w:rFonts w:ascii="FrankRuehl" w:hAnsi="FrankRuehl" w:cs="FrankRuehl"/>
                <w:sz w:val="20"/>
              </w:rPr>
            </w:pPr>
          </w:p>
        </w:tc>
        <w:tc>
          <w:tcPr>
            <w:tcW w:w="2016" w:type="dxa"/>
            <w:gridSpan w:val="4"/>
            <w:shd w:val="clear" w:color="auto" w:fill="B6DDE8" w:themeFill="accent5" w:themeFillTint="66"/>
          </w:tcPr>
          <w:p w14:paraId="1FAD7F75"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תאריך הקמה</w:t>
            </w:r>
          </w:p>
        </w:tc>
        <w:tc>
          <w:tcPr>
            <w:tcW w:w="2016" w:type="dxa"/>
            <w:gridSpan w:val="3"/>
            <w:tcBorders>
              <w:right w:val="single" w:sz="12" w:space="0" w:color="auto"/>
            </w:tcBorders>
            <w:shd w:val="clear" w:color="auto" w:fill="auto"/>
          </w:tcPr>
          <w:p w14:paraId="5DFF7E60"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5B28564C" w14:textId="77777777" w:rsidTr="00974ABA">
        <w:trPr>
          <w:cantSplit/>
        </w:trPr>
        <w:tc>
          <w:tcPr>
            <w:tcW w:w="2592" w:type="dxa"/>
            <w:gridSpan w:val="3"/>
            <w:tcBorders>
              <w:left w:val="single" w:sz="12" w:space="0" w:color="auto"/>
            </w:tcBorders>
            <w:shd w:val="clear" w:color="auto" w:fill="B6DDE8" w:themeFill="accent5" w:themeFillTint="66"/>
            <w:noWrap/>
            <w:hideMark/>
          </w:tcPr>
          <w:p w14:paraId="6DF9BF22"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שם המנכ"ל</w:t>
            </w:r>
            <w:r>
              <w:rPr>
                <w:rFonts w:ascii="FrankRuehl" w:hAnsi="FrankRuehl" w:cs="FrankRuehl" w:hint="cs"/>
                <w:sz w:val="20"/>
                <w:rtl/>
              </w:rPr>
              <w:t xml:space="preserve"> </w:t>
            </w:r>
            <w:r w:rsidRPr="00FB23C9">
              <w:rPr>
                <w:rFonts w:ascii="FrankRuehl" w:hAnsi="FrankRuehl" w:cs="FrankRuehl" w:hint="cs"/>
                <w:sz w:val="20"/>
                <w:rtl/>
              </w:rPr>
              <w:t>/</w:t>
            </w:r>
            <w:r>
              <w:rPr>
                <w:rFonts w:ascii="FrankRuehl" w:hAnsi="FrankRuehl" w:cs="FrankRuehl" w:hint="cs"/>
                <w:sz w:val="20"/>
                <w:rtl/>
              </w:rPr>
              <w:t xml:space="preserve"> </w:t>
            </w:r>
            <w:r w:rsidRPr="00FB23C9">
              <w:rPr>
                <w:rFonts w:ascii="FrankRuehl" w:hAnsi="FrankRuehl" w:cs="FrankRuehl" w:hint="cs"/>
                <w:sz w:val="20"/>
                <w:rtl/>
              </w:rPr>
              <w:t>המנהל</w:t>
            </w:r>
          </w:p>
        </w:tc>
        <w:tc>
          <w:tcPr>
            <w:tcW w:w="6048" w:type="dxa"/>
            <w:gridSpan w:val="9"/>
            <w:tcBorders>
              <w:right w:val="single" w:sz="12" w:space="0" w:color="auto"/>
            </w:tcBorders>
            <w:shd w:val="clear" w:color="auto" w:fill="auto"/>
            <w:noWrap/>
            <w:hideMark/>
          </w:tcPr>
          <w:p w14:paraId="21267377"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1493295E" w14:textId="77777777" w:rsidTr="00974ABA">
        <w:trPr>
          <w:cantSplit/>
        </w:trPr>
        <w:tc>
          <w:tcPr>
            <w:tcW w:w="8640" w:type="dxa"/>
            <w:gridSpan w:val="12"/>
            <w:tcBorders>
              <w:left w:val="single" w:sz="12" w:space="0" w:color="auto"/>
              <w:right w:val="single" w:sz="12" w:space="0" w:color="auto"/>
            </w:tcBorders>
            <w:shd w:val="clear" w:color="auto" w:fill="B6DDE8" w:themeFill="accent5" w:themeFillTint="66"/>
            <w:noWrap/>
            <w:hideMark/>
          </w:tcPr>
          <w:p w14:paraId="3583990C"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מען מגיש ההצעה</w:t>
            </w:r>
          </w:p>
        </w:tc>
      </w:tr>
      <w:tr w:rsidR="00DE0FCF" w:rsidRPr="00FB23C9" w14:paraId="4CD97AA9" w14:textId="77777777" w:rsidTr="00974ABA">
        <w:trPr>
          <w:cantSplit/>
        </w:trPr>
        <w:tc>
          <w:tcPr>
            <w:tcW w:w="576" w:type="dxa"/>
            <w:tcBorders>
              <w:left w:val="single" w:sz="12" w:space="0" w:color="auto"/>
            </w:tcBorders>
            <w:shd w:val="clear" w:color="auto" w:fill="B6DDE8" w:themeFill="accent5" w:themeFillTint="66"/>
            <w:noWrap/>
            <w:hideMark/>
          </w:tcPr>
          <w:p w14:paraId="6CA6C3FA"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עיר</w:t>
            </w:r>
          </w:p>
        </w:tc>
        <w:tc>
          <w:tcPr>
            <w:tcW w:w="1296" w:type="dxa"/>
            <w:shd w:val="clear" w:color="auto" w:fill="auto"/>
            <w:noWrap/>
            <w:hideMark/>
          </w:tcPr>
          <w:p w14:paraId="54B93CF0" w14:textId="77777777" w:rsidR="00DE0FCF" w:rsidRPr="00FB23C9" w:rsidRDefault="00DE0FCF" w:rsidP="00974ABA">
            <w:pPr>
              <w:pStyle w:val="HNormal"/>
              <w:spacing w:line="240" w:lineRule="auto"/>
              <w:jc w:val="left"/>
              <w:rPr>
                <w:rFonts w:ascii="FrankRuehl" w:hAnsi="FrankRuehl" w:cs="FrankRuehl"/>
                <w:sz w:val="20"/>
              </w:rPr>
            </w:pPr>
          </w:p>
        </w:tc>
        <w:tc>
          <w:tcPr>
            <w:tcW w:w="720" w:type="dxa"/>
            <w:shd w:val="clear" w:color="auto" w:fill="B6DDE8" w:themeFill="accent5" w:themeFillTint="66"/>
            <w:noWrap/>
            <w:hideMark/>
          </w:tcPr>
          <w:p w14:paraId="6163AB69"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רחוב</w:t>
            </w:r>
          </w:p>
        </w:tc>
        <w:tc>
          <w:tcPr>
            <w:tcW w:w="1800" w:type="dxa"/>
            <w:shd w:val="clear" w:color="auto" w:fill="auto"/>
            <w:noWrap/>
            <w:hideMark/>
          </w:tcPr>
          <w:p w14:paraId="47B3CE62" w14:textId="77777777" w:rsidR="00DE0FCF" w:rsidRPr="00FB23C9" w:rsidRDefault="00DE0FCF" w:rsidP="00974ABA">
            <w:pPr>
              <w:pStyle w:val="HNormal"/>
              <w:spacing w:line="240" w:lineRule="auto"/>
              <w:jc w:val="left"/>
              <w:rPr>
                <w:rFonts w:ascii="FrankRuehl" w:hAnsi="FrankRuehl" w:cs="FrankRuehl"/>
                <w:sz w:val="20"/>
              </w:rPr>
            </w:pPr>
          </w:p>
        </w:tc>
        <w:tc>
          <w:tcPr>
            <w:tcW w:w="504" w:type="dxa"/>
            <w:gridSpan w:val="2"/>
            <w:shd w:val="clear" w:color="auto" w:fill="B6DDE8" w:themeFill="accent5" w:themeFillTint="66"/>
            <w:noWrap/>
            <w:hideMark/>
          </w:tcPr>
          <w:p w14:paraId="58016D60" w14:textId="77777777" w:rsidR="00DE0FCF" w:rsidRPr="00FB23C9" w:rsidRDefault="00DE0FCF" w:rsidP="00974ABA">
            <w:pPr>
              <w:pStyle w:val="HNormal"/>
              <w:spacing w:line="240" w:lineRule="auto"/>
              <w:jc w:val="left"/>
              <w:rPr>
                <w:rFonts w:ascii="FrankRuehl" w:hAnsi="FrankRuehl" w:cs="FrankRuehl"/>
                <w:sz w:val="18"/>
                <w:szCs w:val="22"/>
              </w:rPr>
            </w:pPr>
            <w:r w:rsidRPr="00FB23C9">
              <w:rPr>
                <w:rFonts w:ascii="FrankRuehl" w:hAnsi="FrankRuehl" w:cs="FrankRuehl" w:hint="cs"/>
                <w:sz w:val="18"/>
                <w:szCs w:val="22"/>
                <w:rtl/>
              </w:rPr>
              <w:t>מס</w:t>
            </w:r>
            <w:r>
              <w:rPr>
                <w:rFonts w:ascii="FrankRuehl" w:hAnsi="FrankRuehl" w:cs="FrankRuehl" w:hint="cs"/>
                <w:sz w:val="18"/>
                <w:szCs w:val="22"/>
                <w:rtl/>
              </w:rPr>
              <w:t>'</w:t>
            </w:r>
          </w:p>
        </w:tc>
        <w:tc>
          <w:tcPr>
            <w:tcW w:w="720" w:type="dxa"/>
            <w:shd w:val="clear" w:color="auto" w:fill="auto"/>
            <w:noWrap/>
            <w:hideMark/>
          </w:tcPr>
          <w:p w14:paraId="49CDEBAB" w14:textId="77777777" w:rsidR="00DE0FCF" w:rsidRPr="00FB23C9" w:rsidRDefault="00DE0FCF" w:rsidP="00974ABA">
            <w:pPr>
              <w:pStyle w:val="HNormal"/>
              <w:spacing w:line="240" w:lineRule="auto"/>
              <w:jc w:val="left"/>
              <w:rPr>
                <w:rFonts w:ascii="FrankRuehl" w:hAnsi="FrankRuehl" w:cs="FrankRuehl"/>
                <w:sz w:val="20"/>
              </w:rPr>
            </w:pPr>
          </w:p>
        </w:tc>
        <w:tc>
          <w:tcPr>
            <w:tcW w:w="576" w:type="dxa"/>
            <w:shd w:val="clear" w:color="auto" w:fill="B6DDE8" w:themeFill="accent5" w:themeFillTint="66"/>
          </w:tcPr>
          <w:p w14:paraId="7BD6D942"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ת.ד.</w:t>
            </w:r>
          </w:p>
        </w:tc>
        <w:tc>
          <w:tcPr>
            <w:tcW w:w="720" w:type="dxa"/>
            <w:gridSpan w:val="2"/>
            <w:shd w:val="clear" w:color="auto" w:fill="auto"/>
          </w:tcPr>
          <w:p w14:paraId="7C59A685" w14:textId="77777777" w:rsidR="00DE0FCF" w:rsidRPr="00FB23C9" w:rsidRDefault="00DE0FCF" w:rsidP="00974ABA">
            <w:pPr>
              <w:pStyle w:val="HNormal"/>
              <w:spacing w:line="240" w:lineRule="auto"/>
              <w:jc w:val="left"/>
              <w:rPr>
                <w:rFonts w:ascii="FrankRuehl" w:hAnsi="FrankRuehl" w:cs="FrankRuehl"/>
                <w:sz w:val="20"/>
              </w:rPr>
            </w:pPr>
          </w:p>
        </w:tc>
        <w:tc>
          <w:tcPr>
            <w:tcW w:w="720" w:type="dxa"/>
            <w:shd w:val="clear" w:color="auto" w:fill="B6DDE8" w:themeFill="accent5" w:themeFillTint="66"/>
            <w:noWrap/>
            <w:hideMark/>
          </w:tcPr>
          <w:p w14:paraId="16562BBD"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מיקוד</w:t>
            </w:r>
          </w:p>
        </w:tc>
        <w:tc>
          <w:tcPr>
            <w:tcW w:w="1008" w:type="dxa"/>
            <w:tcBorders>
              <w:right w:val="single" w:sz="12" w:space="0" w:color="auto"/>
            </w:tcBorders>
            <w:shd w:val="clear" w:color="auto" w:fill="auto"/>
            <w:noWrap/>
            <w:hideMark/>
          </w:tcPr>
          <w:p w14:paraId="02D8A909"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1D11CF06" w14:textId="77777777" w:rsidTr="00974ABA">
        <w:trPr>
          <w:cantSplit/>
        </w:trPr>
        <w:tc>
          <w:tcPr>
            <w:tcW w:w="2592" w:type="dxa"/>
            <w:gridSpan w:val="3"/>
            <w:tcBorders>
              <w:left w:val="single" w:sz="12" w:space="0" w:color="auto"/>
              <w:bottom w:val="single" w:sz="12" w:space="0" w:color="auto"/>
            </w:tcBorders>
            <w:shd w:val="clear" w:color="auto" w:fill="B6DDE8" w:themeFill="accent5" w:themeFillTint="66"/>
            <w:noWrap/>
            <w:hideMark/>
          </w:tcPr>
          <w:p w14:paraId="4E438EAC"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sz w:val="20"/>
              </w:rPr>
              <w:br w:type="page"/>
            </w:r>
            <w:r w:rsidRPr="00FB23C9">
              <w:rPr>
                <w:rFonts w:ascii="FrankRuehl" w:hAnsi="FrankRuehl" w:cs="FrankRuehl" w:hint="cs"/>
                <w:sz w:val="20"/>
                <w:rtl/>
              </w:rPr>
              <w:t>מס' טלפון</w:t>
            </w:r>
          </w:p>
        </w:tc>
        <w:tc>
          <w:tcPr>
            <w:tcW w:w="2016" w:type="dxa"/>
            <w:gridSpan w:val="2"/>
            <w:tcBorders>
              <w:bottom w:val="single" w:sz="12" w:space="0" w:color="auto"/>
            </w:tcBorders>
            <w:shd w:val="clear" w:color="auto" w:fill="auto"/>
            <w:noWrap/>
            <w:hideMark/>
          </w:tcPr>
          <w:p w14:paraId="10C52ED5" w14:textId="77777777" w:rsidR="00DE0FCF" w:rsidRPr="00FB23C9" w:rsidRDefault="00DE0FCF" w:rsidP="00974ABA">
            <w:pPr>
              <w:pStyle w:val="HNormal"/>
              <w:spacing w:line="240" w:lineRule="auto"/>
              <w:jc w:val="left"/>
              <w:rPr>
                <w:rFonts w:ascii="FrankRuehl" w:hAnsi="FrankRuehl" w:cs="FrankRuehl"/>
                <w:sz w:val="20"/>
              </w:rPr>
            </w:pPr>
          </w:p>
        </w:tc>
        <w:tc>
          <w:tcPr>
            <w:tcW w:w="2016" w:type="dxa"/>
            <w:gridSpan w:val="4"/>
            <w:tcBorders>
              <w:bottom w:val="single" w:sz="12" w:space="0" w:color="auto"/>
            </w:tcBorders>
            <w:shd w:val="clear" w:color="auto" w:fill="B6DDE8" w:themeFill="accent5" w:themeFillTint="66"/>
          </w:tcPr>
          <w:p w14:paraId="77A26CC1"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מס' פקס</w:t>
            </w:r>
          </w:p>
        </w:tc>
        <w:tc>
          <w:tcPr>
            <w:tcW w:w="2016" w:type="dxa"/>
            <w:gridSpan w:val="3"/>
            <w:tcBorders>
              <w:bottom w:val="single" w:sz="12" w:space="0" w:color="auto"/>
              <w:right w:val="single" w:sz="12" w:space="0" w:color="auto"/>
            </w:tcBorders>
            <w:shd w:val="clear" w:color="auto" w:fill="auto"/>
          </w:tcPr>
          <w:p w14:paraId="2D331DFA" w14:textId="77777777" w:rsidR="00DE0FCF" w:rsidRPr="00FB23C9" w:rsidRDefault="00DE0FCF" w:rsidP="00974ABA">
            <w:pPr>
              <w:pStyle w:val="HNormal"/>
              <w:spacing w:line="240" w:lineRule="auto"/>
              <w:jc w:val="left"/>
              <w:rPr>
                <w:rFonts w:ascii="FrankRuehl" w:hAnsi="FrankRuehl" w:cs="FrankRuehl"/>
                <w:sz w:val="20"/>
              </w:rPr>
            </w:pPr>
          </w:p>
        </w:tc>
      </w:tr>
    </w:tbl>
    <w:p w14:paraId="4F3FCC6E" w14:textId="77777777" w:rsidR="00DE0FCF" w:rsidRPr="00FB23C9" w:rsidRDefault="00DE0FCF" w:rsidP="00DE0FCF">
      <w:pPr>
        <w:pStyle w:val="HNormal"/>
        <w:tabs>
          <w:tab w:val="left" w:pos="8312"/>
        </w:tabs>
        <w:spacing w:line="240" w:lineRule="auto"/>
        <w:ind w:left="576"/>
        <w:rPr>
          <w:rFonts w:ascii="FrankRuehl" w:hAnsi="FrankRuehl" w:cs="FrankRuehl"/>
          <w:szCs w:val="26"/>
        </w:rPr>
      </w:pPr>
    </w:p>
    <w:p w14:paraId="5D927B17" w14:textId="77777777" w:rsidR="00DE0FCF" w:rsidRPr="00FB23C9"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tl/>
        </w:rPr>
      </w:pPr>
      <w:r w:rsidRPr="00FB23C9">
        <w:rPr>
          <w:rFonts w:ascii="FrankRuehl" w:hAnsi="FrankRuehl" w:cs="FrankRuehl" w:hint="cs"/>
          <w:b/>
          <w:bCs/>
          <w:szCs w:val="26"/>
          <w:u w:val="single"/>
          <w:rtl/>
        </w:rPr>
        <w:t>פרטי איש הקשר לצורך הליך המכרז</w:t>
      </w:r>
    </w:p>
    <w:tbl>
      <w:tblPr>
        <w:bidiVisual/>
        <w:tblW w:w="0" w:type="auto"/>
        <w:tblInd w:w="720" w:type="dxa"/>
        <w:tblLayout w:type="fixed"/>
        <w:tblCellMar>
          <w:left w:w="115" w:type="dxa"/>
          <w:right w:w="115" w:type="dxa"/>
        </w:tblCellMar>
        <w:tblLook w:val="04A0" w:firstRow="1" w:lastRow="0" w:firstColumn="1" w:lastColumn="0" w:noHBand="0" w:noVBand="1"/>
      </w:tblPr>
      <w:tblGrid>
        <w:gridCol w:w="1440"/>
        <w:gridCol w:w="2880"/>
        <w:gridCol w:w="1440"/>
        <w:gridCol w:w="2880"/>
      </w:tblGrid>
      <w:tr w:rsidR="00DE0FCF" w:rsidRPr="004E27D7" w14:paraId="01604431" w14:textId="77777777" w:rsidTr="00974ABA">
        <w:trPr>
          <w:cantSplit/>
        </w:trPr>
        <w:tc>
          <w:tcPr>
            <w:tcW w:w="1440" w:type="dxa"/>
            <w:tcBorders>
              <w:top w:val="single" w:sz="12" w:space="0" w:color="auto"/>
              <w:left w:val="single" w:sz="12" w:space="0" w:color="auto"/>
              <w:bottom w:val="single" w:sz="4" w:space="0" w:color="auto"/>
              <w:right w:val="single" w:sz="4" w:space="0" w:color="auto"/>
            </w:tcBorders>
            <w:shd w:val="clear" w:color="auto" w:fill="B6DDE8" w:themeFill="accent5" w:themeFillTint="66"/>
            <w:hideMark/>
          </w:tcPr>
          <w:p w14:paraId="5789071B"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שם פרטי</w:t>
            </w:r>
          </w:p>
        </w:tc>
        <w:tc>
          <w:tcPr>
            <w:tcW w:w="2880" w:type="dxa"/>
            <w:tcBorders>
              <w:top w:val="single" w:sz="12" w:space="0" w:color="auto"/>
              <w:left w:val="single" w:sz="4" w:space="0" w:color="auto"/>
              <w:bottom w:val="single" w:sz="4" w:space="0" w:color="auto"/>
              <w:right w:val="single" w:sz="8" w:space="0" w:color="000000"/>
            </w:tcBorders>
            <w:shd w:val="clear" w:color="auto" w:fill="auto"/>
            <w:noWrap/>
            <w:hideMark/>
          </w:tcPr>
          <w:p w14:paraId="3EE28A46" w14:textId="77777777" w:rsidR="00DE0FCF" w:rsidRPr="00FB23C9" w:rsidRDefault="00DE0FCF" w:rsidP="00974ABA">
            <w:pPr>
              <w:pStyle w:val="HNormal"/>
              <w:spacing w:line="240" w:lineRule="auto"/>
              <w:jc w:val="left"/>
              <w:rPr>
                <w:rFonts w:ascii="FrankRuehl" w:hAnsi="FrankRuehl" w:cs="FrankRuehl"/>
                <w:sz w:val="20"/>
              </w:rPr>
            </w:pPr>
          </w:p>
        </w:tc>
        <w:tc>
          <w:tcPr>
            <w:tcW w:w="1440" w:type="dxa"/>
            <w:tcBorders>
              <w:top w:val="single" w:sz="12" w:space="0" w:color="auto"/>
              <w:left w:val="single" w:sz="4" w:space="0" w:color="auto"/>
              <w:bottom w:val="single" w:sz="4" w:space="0" w:color="auto"/>
              <w:right w:val="single" w:sz="8" w:space="0" w:color="000000"/>
            </w:tcBorders>
            <w:shd w:val="clear" w:color="auto" w:fill="B6DDE8" w:themeFill="accent5" w:themeFillTint="66"/>
          </w:tcPr>
          <w:p w14:paraId="13DF75C0"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שם משפחה</w:t>
            </w:r>
          </w:p>
        </w:tc>
        <w:tc>
          <w:tcPr>
            <w:tcW w:w="2880" w:type="dxa"/>
            <w:tcBorders>
              <w:top w:val="single" w:sz="12" w:space="0" w:color="auto"/>
              <w:left w:val="single" w:sz="4" w:space="0" w:color="auto"/>
              <w:bottom w:val="single" w:sz="4" w:space="0" w:color="auto"/>
              <w:right w:val="single" w:sz="12" w:space="0" w:color="auto"/>
            </w:tcBorders>
            <w:shd w:val="clear" w:color="auto" w:fill="auto"/>
          </w:tcPr>
          <w:p w14:paraId="7EB503D0"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4E27D7" w14:paraId="4EA7A3B0" w14:textId="77777777" w:rsidTr="00974ABA">
        <w:trPr>
          <w:cantSplit/>
        </w:trPr>
        <w:tc>
          <w:tcPr>
            <w:tcW w:w="1440" w:type="dxa"/>
            <w:tcBorders>
              <w:top w:val="single" w:sz="4" w:space="0" w:color="auto"/>
              <w:left w:val="single" w:sz="12" w:space="0" w:color="auto"/>
              <w:bottom w:val="single" w:sz="4" w:space="0" w:color="auto"/>
              <w:right w:val="single" w:sz="4" w:space="0" w:color="auto"/>
            </w:tcBorders>
            <w:shd w:val="clear" w:color="auto" w:fill="B6DDE8" w:themeFill="accent5" w:themeFillTint="66"/>
            <w:noWrap/>
            <w:hideMark/>
          </w:tcPr>
          <w:p w14:paraId="6524C891"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מס' טלפון נייח</w:t>
            </w:r>
          </w:p>
        </w:tc>
        <w:tc>
          <w:tcPr>
            <w:tcW w:w="2880" w:type="dxa"/>
            <w:tcBorders>
              <w:top w:val="single" w:sz="4" w:space="0" w:color="auto"/>
              <w:left w:val="single" w:sz="4" w:space="0" w:color="auto"/>
              <w:bottom w:val="single" w:sz="4" w:space="0" w:color="auto"/>
              <w:right w:val="single" w:sz="8" w:space="0" w:color="000000"/>
            </w:tcBorders>
            <w:shd w:val="clear" w:color="auto" w:fill="auto"/>
            <w:noWrap/>
            <w:hideMark/>
          </w:tcPr>
          <w:p w14:paraId="4F2F486E" w14:textId="77777777" w:rsidR="00DE0FCF" w:rsidRPr="00FB23C9" w:rsidRDefault="00DE0FCF" w:rsidP="00974ABA">
            <w:pPr>
              <w:pStyle w:val="HNormal"/>
              <w:spacing w:line="240" w:lineRule="auto"/>
              <w:jc w:val="left"/>
              <w:rPr>
                <w:rFonts w:ascii="FrankRuehl" w:hAnsi="FrankRuehl" w:cs="FrankRuehl"/>
                <w:sz w:val="20"/>
              </w:rPr>
            </w:pPr>
          </w:p>
        </w:tc>
        <w:tc>
          <w:tcPr>
            <w:tcW w:w="1440" w:type="dxa"/>
            <w:tcBorders>
              <w:top w:val="single" w:sz="4" w:space="0" w:color="auto"/>
              <w:left w:val="single" w:sz="4" w:space="0" w:color="auto"/>
              <w:bottom w:val="single" w:sz="4" w:space="0" w:color="auto"/>
              <w:right w:val="single" w:sz="8" w:space="0" w:color="000000"/>
            </w:tcBorders>
            <w:shd w:val="clear" w:color="auto" w:fill="B6DDE8" w:themeFill="accent5" w:themeFillTint="66"/>
          </w:tcPr>
          <w:p w14:paraId="63FA7C86"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מס' טלפון נייד</w:t>
            </w:r>
          </w:p>
        </w:tc>
        <w:tc>
          <w:tcPr>
            <w:tcW w:w="2880" w:type="dxa"/>
            <w:tcBorders>
              <w:top w:val="single" w:sz="4" w:space="0" w:color="auto"/>
              <w:left w:val="single" w:sz="4" w:space="0" w:color="auto"/>
              <w:bottom w:val="single" w:sz="4" w:space="0" w:color="auto"/>
              <w:right w:val="single" w:sz="12" w:space="0" w:color="auto"/>
            </w:tcBorders>
            <w:shd w:val="clear" w:color="auto" w:fill="auto"/>
          </w:tcPr>
          <w:p w14:paraId="1B881558"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4E27D7" w14:paraId="19C72667" w14:textId="77777777" w:rsidTr="00974ABA">
        <w:trPr>
          <w:cantSplit/>
        </w:trPr>
        <w:tc>
          <w:tcPr>
            <w:tcW w:w="1440" w:type="dxa"/>
            <w:tcBorders>
              <w:top w:val="single" w:sz="4" w:space="0" w:color="auto"/>
              <w:left w:val="single" w:sz="12" w:space="0" w:color="auto"/>
              <w:bottom w:val="single" w:sz="4" w:space="0" w:color="auto"/>
              <w:right w:val="single" w:sz="4" w:space="0" w:color="auto"/>
            </w:tcBorders>
            <w:shd w:val="clear" w:color="auto" w:fill="B6DDE8" w:themeFill="accent5" w:themeFillTint="66"/>
            <w:noWrap/>
            <w:hideMark/>
          </w:tcPr>
          <w:p w14:paraId="103F8529"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מס' פקס</w:t>
            </w:r>
          </w:p>
        </w:tc>
        <w:tc>
          <w:tcPr>
            <w:tcW w:w="2880" w:type="dxa"/>
            <w:tcBorders>
              <w:top w:val="single" w:sz="4" w:space="0" w:color="auto"/>
              <w:left w:val="single" w:sz="4" w:space="0" w:color="auto"/>
              <w:bottom w:val="single" w:sz="4" w:space="0" w:color="auto"/>
              <w:right w:val="single" w:sz="8" w:space="0" w:color="000000"/>
            </w:tcBorders>
            <w:shd w:val="clear" w:color="auto" w:fill="auto"/>
            <w:noWrap/>
            <w:hideMark/>
          </w:tcPr>
          <w:p w14:paraId="6FE430C9" w14:textId="77777777" w:rsidR="00DE0FCF" w:rsidRPr="00FB23C9" w:rsidRDefault="00DE0FCF" w:rsidP="00974ABA">
            <w:pPr>
              <w:pStyle w:val="HNormal"/>
              <w:spacing w:line="240" w:lineRule="auto"/>
              <w:jc w:val="left"/>
              <w:rPr>
                <w:rFonts w:ascii="FrankRuehl" w:hAnsi="FrankRuehl" w:cs="FrankRuehl"/>
                <w:sz w:val="20"/>
              </w:rPr>
            </w:pPr>
          </w:p>
        </w:tc>
        <w:tc>
          <w:tcPr>
            <w:tcW w:w="1440" w:type="dxa"/>
            <w:tcBorders>
              <w:top w:val="single" w:sz="4" w:space="0" w:color="auto"/>
              <w:left w:val="single" w:sz="4" w:space="0" w:color="auto"/>
              <w:bottom w:val="single" w:sz="4" w:space="0" w:color="auto"/>
              <w:right w:val="single" w:sz="8" w:space="0" w:color="000000"/>
            </w:tcBorders>
            <w:shd w:val="clear" w:color="auto" w:fill="B6DDE8" w:themeFill="accent5" w:themeFillTint="66"/>
          </w:tcPr>
          <w:p w14:paraId="20308662"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תפקיד</w:t>
            </w:r>
          </w:p>
        </w:tc>
        <w:tc>
          <w:tcPr>
            <w:tcW w:w="2880" w:type="dxa"/>
            <w:tcBorders>
              <w:top w:val="single" w:sz="4" w:space="0" w:color="auto"/>
              <w:left w:val="single" w:sz="4" w:space="0" w:color="auto"/>
              <w:bottom w:val="single" w:sz="4" w:space="0" w:color="auto"/>
              <w:right w:val="single" w:sz="12" w:space="0" w:color="auto"/>
            </w:tcBorders>
            <w:shd w:val="clear" w:color="auto" w:fill="auto"/>
          </w:tcPr>
          <w:p w14:paraId="00A01EB8"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4E27D7" w14:paraId="4E73A555" w14:textId="77777777" w:rsidTr="00974ABA">
        <w:trPr>
          <w:cantSplit/>
        </w:trPr>
        <w:tc>
          <w:tcPr>
            <w:tcW w:w="1440" w:type="dxa"/>
            <w:tcBorders>
              <w:top w:val="single" w:sz="4" w:space="0" w:color="auto"/>
              <w:left w:val="single" w:sz="12" w:space="0" w:color="auto"/>
              <w:bottom w:val="single" w:sz="12" w:space="0" w:color="auto"/>
              <w:right w:val="single" w:sz="4" w:space="0" w:color="auto"/>
            </w:tcBorders>
            <w:shd w:val="clear" w:color="auto" w:fill="B6DDE8" w:themeFill="accent5" w:themeFillTint="66"/>
            <w:noWrap/>
          </w:tcPr>
          <w:p w14:paraId="081901AF" w14:textId="77777777" w:rsidR="00DE0FCF" w:rsidRPr="00FB23C9" w:rsidRDefault="00DE0FCF" w:rsidP="00974ABA">
            <w:pPr>
              <w:pStyle w:val="HNormal"/>
              <w:spacing w:line="240" w:lineRule="auto"/>
              <w:jc w:val="left"/>
              <w:rPr>
                <w:rFonts w:ascii="FrankRuehl" w:hAnsi="FrankRuehl" w:cs="FrankRuehl"/>
                <w:sz w:val="20"/>
                <w:rtl/>
              </w:rPr>
            </w:pPr>
            <w:r>
              <w:rPr>
                <w:rFonts w:asciiTheme="minorHAnsi" w:eastAsiaTheme="minorEastAsia" w:hAnsiTheme="minorHAnsi" w:cstheme="minorBidi"/>
                <w:noProof w:val="0"/>
                <w:szCs w:val="22"/>
                <w:lang w:eastAsia="en-US"/>
              </w:rPr>
              <w:br w:type="page"/>
            </w:r>
            <w:r>
              <w:rPr>
                <w:rFonts w:ascii="FrankRuehl" w:hAnsi="FrankRuehl" w:cs="FrankRuehl" w:hint="cs"/>
                <w:sz w:val="20"/>
                <w:rtl/>
              </w:rPr>
              <w:t xml:space="preserve">כתובת </w:t>
            </w:r>
            <w:r w:rsidRPr="00FB23C9">
              <w:rPr>
                <w:rFonts w:ascii="FrankRuehl" w:hAnsi="FrankRuehl" w:cs="FrankRuehl" w:hint="cs"/>
                <w:sz w:val="20"/>
                <w:rtl/>
              </w:rPr>
              <w:t>דוא"ל</w:t>
            </w:r>
          </w:p>
        </w:tc>
        <w:tc>
          <w:tcPr>
            <w:tcW w:w="7200" w:type="dxa"/>
            <w:gridSpan w:val="3"/>
            <w:tcBorders>
              <w:top w:val="single" w:sz="4" w:space="0" w:color="auto"/>
              <w:left w:val="single" w:sz="4" w:space="0" w:color="auto"/>
              <w:bottom w:val="single" w:sz="12" w:space="0" w:color="auto"/>
              <w:right w:val="single" w:sz="12" w:space="0" w:color="auto"/>
            </w:tcBorders>
            <w:shd w:val="clear" w:color="auto" w:fill="auto"/>
            <w:noWrap/>
          </w:tcPr>
          <w:p w14:paraId="42624165" w14:textId="77777777" w:rsidR="00DE0FCF" w:rsidRPr="00FB23C9" w:rsidRDefault="00DE0FCF" w:rsidP="00974ABA">
            <w:pPr>
              <w:pStyle w:val="HNormal"/>
              <w:bidi w:val="0"/>
              <w:spacing w:line="240" w:lineRule="auto"/>
              <w:ind w:left="2880"/>
              <w:jc w:val="left"/>
              <w:rPr>
                <w:rFonts w:asciiTheme="minorHAnsi" w:hAnsiTheme="minorHAnsi" w:cs="FrankRuehl"/>
                <w:sz w:val="20"/>
              </w:rPr>
            </w:pPr>
            <w:r w:rsidRPr="00FB23C9">
              <w:rPr>
                <w:rFonts w:ascii="FrankRuehl" w:hAnsi="FrankRuehl" w:cs="FrankRuehl"/>
                <w:sz w:val="20"/>
              </w:rPr>
              <w:t>@</w:t>
            </w:r>
          </w:p>
        </w:tc>
      </w:tr>
    </w:tbl>
    <w:p w14:paraId="459A83BF" w14:textId="77777777" w:rsidR="00DE0FCF" w:rsidRPr="00077218" w:rsidRDefault="00DE0FCF" w:rsidP="00DE0FCF">
      <w:pPr>
        <w:pStyle w:val="HNormal"/>
        <w:tabs>
          <w:tab w:val="left" w:pos="8312"/>
        </w:tabs>
        <w:spacing w:line="240" w:lineRule="auto"/>
        <w:ind w:left="576"/>
        <w:rPr>
          <w:rFonts w:ascii="FrankRuehl" w:hAnsi="FrankRuehl" w:cs="FrankRuehl"/>
          <w:szCs w:val="26"/>
          <w:rtl/>
        </w:rPr>
      </w:pPr>
    </w:p>
    <w:p w14:paraId="53BD165E" w14:textId="77777777" w:rsidR="00DE0FCF" w:rsidRPr="00077218"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tl/>
        </w:rPr>
      </w:pPr>
      <w:r w:rsidRPr="00077218">
        <w:rPr>
          <w:rFonts w:ascii="FrankRuehl" w:hAnsi="FrankRuehl" w:cs="FrankRuehl" w:hint="cs"/>
          <w:b/>
          <w:bCs/>
          <w:szCs w:val="26"/>
          <w:u w:val="single"/>
          <w:rtl/>
        </w:rPr>
        <w:t>מכרזים והתקשרויות נוספות</w:t>
      </w:r>
      <w:r>
        <w:rPr>
          <w:rFonts w:ascii="FrankRuehl" w:hAnsi="FrankRuehl" w:cs="FrankRuehl" w:hint="cs"/>
          <w:b/>
          <w:bCs/>
          <w:szCs w:val="26"/>
          <w:u w:val="single"/>
          <w:rtl/>
        </w:rPr>
        <w:t>,</w:t>
      </w:r>
      <w:r w:rsidRPr="00077218">
        <w:rPr>
          <w:rFonts w:ascii="FrankRuehl" w:hAnsi="FrankRuehl" w:cs="FrankRuehl" w:hint="cs"/>
          <w:b/>
          <w:bCs/>
          <w:szCs w:val="26"/>
          <w:u w:val="single"/>
          <w:rtl/>
        </w:rPr>
        <w:t xml:space="preserve"> בהם הגוף המציע מועסק ברשות המים</w:t>
      </w:r>
    </w:p>
    <w:tbl>
      <w:tblPr>
        <w:bidiVisual/>
        <w:tblW w:w="0" w:type="auto"/>
        <w:tblInd w:w="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016"/>
        <w:gridCol w:w="1296"/>
        <w:gridCol w:w="2448"/>
        <w:gridCol w:w="2880"/>
      </w:tblGrid>
      <w:tr w:rsidR="00DE0FCF" w14:paraId="2D7C0108" w14:textId="77777777" w:rsidTr="00974ABA">
        <w:trPr>
          <w:cantSplit/>
        </w:trPr>
        <w:tc>
          <w:tcPr>
            <w:tcW w:w="2016" w:type="dxa"/>
            <w:tcBorders>
              <w:bottom w:val="single" w:sz="12" w:space="0" w:color="auto"/>
            </w:tcBorders>
            <w:shd w:val="clear" w:color="auto" w:fill="B6DDE8" w:themeFill="accent5" w:themeFillTint="66"/>
          </w:tcPr>
          <w:p w14:paraId="18100824"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היחידה ברשות המים</w:t>
            </w:r>
          </w:p>
        </w:tc>
        <w:tc>
          <w:tcPr>
            <w:tcW w:w="1296" w:type="dxa"/>
            <w:tcBorders>
              <w:bottom w:val="single" w:sz="12" w:space="0" w:color="auto"/>
            </w:tcBorders>
            <w:shd w:val="clear" w:color="auto" w:fill="B6DDE8" w:themeFill="accent5" w:themeFillTint="66"/>
          </w:tcPr>
          <w:p w14:paraId="3A150773"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מס' המכרז או ההתקשרות</w:t>
            </w:r>
          </w:p>
        </w:tc>
        <w:tc>
          <w:tcPr>
            <w:tcW w:w="2448" w:type="dxa"/>
            <w:tcBorders>
              <w:bottom w:val="single" w:sz="12" w:space="0" w:color="auto"/>
            </w:tcBorders>
            <w:shd w:val="clear" w:color="auto" w:fill="B6DDE8" w:themeFill="accent5" w:themeFillTint="66"/>
          </w:tcPr>
          <w:p w14:paraId="53CB8D5C"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תקופת התקשרות</w:t>
            </w:r>
          </w:p>
        </w:tc>
        <w:tc>
          <w:tcPr>
            <w:tcW w:w="2880" w:type="dxa"/>
            <w:tcBorders>
              <w:bottom w:val="single" w:sz="12" w:space="0" w:color="auto"/>
            </w:tcBorders>
            <w:shd w:val="clear" w:color="auto" w:fill="B6DDE8" w:themeFill="accent5" w:themeFillTint="66"/>
          </w:tcPr>
          <w:p w14:paraId="42FAE04F"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שם המכרז או התקשרות</w:t>
            </w:r>
          </w:p>
        </w:tc>
      </w:tr>
      <w:tr w:rsidR="00DE0FCF" w14:paraId="52789A22" w14:textId="77777777" w:rsidTr="00974ABA">
        <w:trPr>
          <w:cantSplit/>
        </w:trPr>
        <w:tc>
          <w:tcPr>
            <w:tcW w:w="2016" w:type="dxa"/>
            <w:tcBorders>
              <w:top w:val="single" w:sz="12" w:space="0" w:color="auto"/>
              <w:bottom w:val="single" w:sz="4" w:space="0" w:color="auto"/>
            </w:tcBorders>
          </w:tcPr>
          <w:p w14:paraId="09404A94" w14:textId="77777777" w:rsidR="00DE0FCF" w:rsidRPr="00077218" w:rsidRDefault="00DE0FCF" w:rsidP="00974ABA">
            <w:pPr>
              <w:pStyle w:val="HNormal"/>
              <w:spacing w:after="360" w:line="240" w:lineRule="auto"/>
              <w:jc w:val="left"/>
              <w:rPr>
                <w:rFonts w:ascii="FrankRuehl" w:hAnsi="FrankRuehl" w:cs="FrankRuehl"/>
                <w:sz w:val="20"/>
              </w:rPr>
            </w:pPr>
          </w:p>
        </w:tc>
        <w:tc>
          <w:tcPr>
            <w:tcW w:w="1296" w:type="dxa"/>
            <w:tcBorders>
              <w:top w:val="single" w:sz="12" w:space="0" w:color="auto"/>
              <w:bottom w:val="single" w:sz="4" w:space="0" w:color="auto"/>
            </w:tcBorders>
          </w:tcPr>
          <w:p w14:paraId="0279CBDD" w14:textId="77777777" w:rsidR="00DE0FCF" w:rsidRPr="00077218" w:rsidRDefault="00DE0FCF" w:rsidP="00974ABA">
            <w:pPr>
              <w:pStyle w:val="HNormal"/>
              <w:spacing w:after="360" w:line="240" w:lineRule="auto"/>
              <w:jc w:val="left"/>
              <w:rPr>
                <w:rFonts w:ascii="FrankRuehl" w:hAnsi="FrankRuehl" w:cs="FrankRuehl"/>
                <w:sz w:val="20"/>
              </w:rPr>
            </w:pPr>
          </w:p>
        </w:tc>
        <w:tc>
          <w:tcPr>
            <w:tcW w:w="2448" w:type="dxa"/>
            <w:tcBorders>
              <w:top w:val="single" w:sz="12" w:space="0" w:color="auto"/>
              <w:bottom w:val="single" w:sz="4" w:space="0" w:color="auto"/>
            </w:tcBorders>
          </w:tcPr>
          <w:p w14:paraId="158E8453" w14:textId="77777777" w:rsidR="00DE0FCF" w:rsidRPr="00077218" w:rsidRDefault="00DE0FCF" w:rsidP="00974ABA">
            <w:pPr>
              <w:pStyle w:val="HNormal"/>
              <w:spacing w:after="360" w:line="240" w:lineRule="auto"/>
              <w:jc w:val="left"/>
              <w:rPr>
                <w:rFonts w:ascii="FrankRuehl" w:hAnsi="FrankRuehl" w:cs="FrankRuehl"/>
                <w:sz w:val="20"/>
                <w:rtl/>
              </w:rPr>
            </w:pPr>
            <w:r w:rsidRPr="00077218">
              <w:rPr>
                <w:rFonts w:ascii="FrankRuehl" w:hAnsi="FrankRuehl" w:cs="FrankRuehl" w:hint="cs"/>
                <w:sz w:val="20"/>
                <w:rtl/>
              </w:rPr>
              <w:t>מ: _____ ועד: ______</w:t>
            </w:r>
          </w:p>
        </w:tc>
        <w:tc>
          <w:tcPr>
            <w:tcW w:w="2880" w:type="dxa"/>
            <w:tcBorders>
              <w:top w:val="single" w:sz="12" w:space="0" w:color="auto"/>
              <w:bottom w:val="single" w:sz="4" w:space="0" w:color="auto"/>
            </w:tcBorders>
          </w:tcPr>
          <w:p w14:paraId="17772FFC" w14:textId="77777777" w:rsidR="00DE0FCF" w:rsidRPr="00077218" w:rsidRDefault="00DE0FCF" w:rsidP="00974ABA">
            <w:pPr>
              <w:pStyle w:val="HNormal"/>
              <w:spacing w:after="360" w:line="240" w:lineRule="auto"/>
              <w:jc w:val="left"/>
              <w:rPr>
                <w:rFonts w:ascii="FrankRuehl" w:hAnsi="FrankRuehl" w:cs="FrankRuehl"/>
                <w:sz w:val="20"/>
              </w:rPr>
            </w:pPr>
          </w:p>
        </w:tc>
      </w:tr>
      <w:tr w:rsidR="00DE0FCF" w14:paraId="60465598" w14:textId="77777777" w:rsidTr="00974ABA">
        <w:trPr>
          <w:cantSplit/>
        </w:trPr>
        <w:tc>
          <w:tcPr>
            <w:tcW w:w="2016" w:type="dxa"/>
            <w:tcBorders>
              <w:top w:val="single" w:sz="4" w:space="0" w:color="auto"/>
              <w:bottom w:val="single" w:sz="12" w:space="0" w:color="auto"/>
            </w:tcBorders>
          </w:tcPr>
          <w:p w14:paraId="77BDDE0B" w14:textId="77777777" w:rsidR="00DE0FCF" w:rsidRPr="00077218" w:rsidRDefault="00DE0FCF" w:rsidP="00974ABA">
            <w:pPr>
              <w:pStyle w:val="HNormal"/>
              <w:spacing w:after="360" w:line="240" w:lineRule="auto"/>
              <w:jc w:val="left"/>
              <w:rPr>
                <w:rFonts w:ascii="FrankRuehl" w:hAnsi="FrankRuehl" w:cs="FrankRuehl"/>
                <w:sz w:val="20"/>
              </w:rPr>
            </w:pPr>
          </w:p>
        </w:tc>
        <w:tc>
          <w:tcPr>
            <w:tcW w:w="1296" w:type="dxa"/>
            <w:tcBorders>
              <w:top w:val="single" w:sz="4" w:space="0" w:color="auto"/>
              <w:bottom w:val="single" w:sz="12" w:space="0" w:color="auto"/>
            </w:tcBorders>
          </w:tcPr>
          <w:p w14:paraId="49FC4814" w14:textId="77777777" w:rsidR="00DE0FCF" w:rsidRPr="00077218" w:rsidRDefault="00DE0FCF" w:rsidP="00974ABA">
            <w:pPr>
              <w:pStyle w:val="HNormal"/>
              <w:spacing w:after="360" w:line="240" w:lineRule="auto"/>
              <w:jc w:val="left"/>
              <w:rPr>
                <w:rFonts w:ascii="FrankRuehl" w:hAnsi="FrankRuehl" w:cs="FrankRuehl"/>
                <w:sz w:val="20"/>
              </w:rPr>
            </w:pPr>
          </w:p>
        </w:tc>
        <w:tc>
          <w:tcPr>
            <w:tcW w:w="2448" w:type="dxa"/>
            <w:tcBorders>
              <w:top w:val="single" w:sz="4" w:space="0" w:color="auto"/>
              <w:bottom w:val="single" w:sz="12" w:space="0" w:color="auto"/>
            </w:tcBorders>
          </w:tcPr>
          <w:p w14:paraId="6E65F94F" w14:textId="77777777" w:rsidR="00DE0FCF" w:rsidRPr="00077218" w:rsidRDefault="00DE0FCF" w:rsidP="00974ABA">
            <w:pPr>
              <w:pStyle w:val="HNormal"/>
              <w:spacing w:after="360" w:line="240" w:lineRule="auto"/>
              <w:jc w:val="left"/>
              <w:rPr>
                <w:rFonts w:ascii="FrankRuehl" w:hAnsi="FrankRuehl" w:cs="FrankRuehl"/>
                <w:sz w:val="20"/>
                <w:rtl/>
              </w:rPr>
            </w:pPr>
            <w:r w:rsidRPr="00077218">
              <w:rPr>
                <w:rFonts w:ascii="FrankRuehl" w:hAnsi="FrankRuehl" w:cs="FrankRuehl" w:hint="cs"/>
                <w:sz w:val="20"/>
                <w:rtl/>
              </w:rPr>
              <w:t>מ: _____ ועד: ______</w:t>
            </w:r>
          </w:p>
        </w:tc>
        <w:tc>
          <w:tcPr>
            <w:tcW w:w="2880" w:type="dxa"/>
            <w:tcBorders>
              <w:top w:val="single" w:sz="4" w:space="0" w:color="auto"/>
              <w:bottom w:val="single" w:sz="12" w:space="0" w:color="auto"/>
            </w:tcBorders>
          </w:tcPr>
          <w:p w14:paraId="591A47EE" w14:textId="77777777" w:rsidR="00DE0FCF" w:rsidRPr="00077218" w:rsidRDefault="00DE0FCF" w:rsidP="00974ABA">
            <w:pPr>
              <w:pStyle w:val="HNormal"/>
              <w:spacing w:after="360" w:line="240" w:lineRule="auto"/>
              <w:jc w:val="left"/>
              <w:rPr>
                <w:rFonts w:ascii="FrankRuehl" w:hAnsi="FrankRuehl" w:cs="FrankRuehl"/>
                <w:sz w:val="20"/>
              </w:rPr>
            </w:pPr>
          </w:p>
        </w:tc>
      </w:tr>
    </w:tbl>
    <w:p w14:paraId="054E83C9" w14:textId="77777777" w:rsidR="00DE0FCF" w:rsidRPr="003770C0" w:rsidRDefault="00DE0FCF" w:rsidP="00DE0FCF">
      <w:pPr>
        <w:pStyle w:val="HNormal"/>
        <w:tabs>
          <w:tab w:val="left" w:pos="8312"/>
        </w:tabs>
        <w:spacing w:line="240" w:lineRule="auto"/>
        <w:ind w:left="576"/>
        <w:rPr>
          <w:rFonts w:ascii="FrankRuehl" w:hAnsi="FrankRuehl" w:cs="FrankRuehl"/>
          <w:szCs w:val="26"/>
          <w:rtl/>
        </w:rPr>
      </w:pPr>
    </w:p>
    <w:p w14:paraId="30226826" w14:textId="77777777" w:rsidR="00DE0FCF" w:rsidRPr="003770C0"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Pr>
      </w:pPr>
      <w:r w:rsidRPr="003770C0">
        <w:rPr>
          <w:rFonts w:ascii="FrankRuehl" w:hAnsi="FrankRuehl" w:cs="FrankRuehl" w:hint="cs"/>
          <w:b/>
          <w:bCs/>
          <w:szCs w:val="26"/>
          <w:u w:val="single"/>
          <w:rtl/>
        </w:rPr>
        <w:t>הצהרה וחתימות</w:t>
      </w:r>
    </w:p>
    <w:p w14:paraId="33024123" w14:textId="77777777" w:rsidR="00DE0FCF" w:rsidRPr="003770C0" w:rsidRDefault="00DE0FCF" w:rsidP="00DE0FCF">
      <w:pPr>
        <w:pStyle w:val="HNormal"/>
        <w:tabs>
          <w:tab w:val="left" w:pos="8312"/>
        </w:tabs>
        <w:spacing w:after="0" w:line="360" w:lineRule="auto"/>
        <w:ind w:left="576"/>
        <w:rPr>
          <w:rFonts w:ascii="FrankRuehl" w:hAnsi="FrankRuehl" w:cs="FrankRuehl"/>
          <w:szCs w:val="26"/>
          <w:rtl/>
        </w:rPr>
      </w:pPr>
      <w:r w:rsidRPr="003770C0">
        <w:rPr>
          <w:rFonts w:ascii="FrankRuehl" w:hAnsi="FrankRuehl" w:cs="FrankRuehl" w:hint="cs"/>
          <w:szCs w:val="26"/>
          <w:rtl/>
        </w:rPr>
        <w:t>הרינו לאשר בזה, כי כל הפרטים שנמסרו לעיל הם מלאים ומדויקים</w:t>
      </w:r>
    </w:p>
    <w:tbl>
      <w:tblPr>
        <w:tblStyle w:val="af6"/>
        <w:bidiVisual/>
        <w:tblW w:w="0" w:type="auto"/>
        <w:tblInd w:w="720" w:type="dxa"/>
        <w:tblLayout w:type="fixed"/>
        <w:tblCellMar>
          <w:left w:w="115" w:type="dxa"/>
          <w:right w:w="115" w:type="dxa"/>
        </w:tblCellMar>
        <w:tblLook w:val="04A0" w:firstRow="1" w:lastRow="0" w:firstColumn="1" w:lastColumn="0" w:noHBand="0" w:noVBand="1"/>
      </w:tblPr>
      <w:tblGrid>
        <w:gridCol w:w="1152"/>
        <w:gridCol w:w="864"/>
        <w:gridCol w:w="864"/>
        <w:gridCol w:w="2880"/>
        <w:gridCol w:w="2880"/>
      </w:tblGrid>
      <w:tr w:rsidR="00DE0FCF" w:rsidRPr="003770C0" w14:paraId="414F7D9D" w14:textId="77777777" w:rsidTr="00974ABA">
        <w:trPr>
          <w:cantSplit/>
        </w:trPr>
        <w:tc>
          <w:tcPr>
            <w:tcW w:w="1152" w:type="dxa"/>
            <w:tcBorders>
              <w:top w:val="single" w:sz="12" w:space="0" w:color="auto"/>
              <w:left w:val="single" w:sz="12" w:space="0" w:color="auto"/>
            </w:tcBorders>
          </w:tcPr>
          <w:p w14:paraId="7889B28E" w14:textId="77777777" w:rsidR="00DE0FCF" w:rsidRPr="003770C0" w:rsidRDefault="00DE0FCF" w:rsidP="00974ABA">
            <w:pPr>
              <w:pStyle w:val="HNormal"/>
              <w:spacing w:after="600"/>
              <w:jc w:val="left"/>
              <w:rPr>
                <w:rFonts w:ascii="FrankRuehl" w:hAnsi="FrankRuehl" w:cs="FrankRuehl"/>
                <w:sz w:val="20"/>
                <w:rtl/>
              </w:rPr>
            </w:pPr>
          </w:p>
        </w:tc>
        <w:tc>
          <w:tcPr>
            <w:tcW w:w="864" w:type="dxa"/>
            <w:tcBorders>
              <w:top w:val="single" w:sz="12" w:space="0" w:color="auto"/>
            </w:tcBorders>
          </w:tcPr>
          <w:p w14:paraId="5593DF6E" w14:textId="77777777" w:rsidR="00DE0FCF" w:rsidRPr="003770C0" w:rsidRDefault="00DE0FCF" w:rsidP="00974ABA">
            <w:pPr>
              <w:pStyle w:val="HNormal"/>
              <w:spacing w:after="600"/>
              <w:jc w:val="left"/>
              <w:rPr>
                <w:rFonts w:ascii="FrankRuehl" w:hAnsi="FrankRuehl" w:cs="FrankRuehl"/>
                <w:sz w:val="20"/>
                <w:rtl/>
              </w:rPr>
            </w:pPr>
          </w:p>
        </w:tc>
        <w:tc>
          <w:tcPr>
            <w:tcW w:w="864" w:type="dxa"/>
            <w:tcBorders>
              <w:top w:val="single" w:sz="12" w:space="0" w:color="auto"/>
            </w:tcBorders>
          </w:tcPr>
          <w:p w14:paraId="24EF63E4" w14:textId="77777777" w:rsidR="00DE0FCF" w:rsidRPr="003770C0" w:rsidRDefault="00DE0FCF" w:rsidP="00974ABA">
            <w:pPr>
              <w:pStyle w:val="HNormal"/>
              <w:spacing w:after="600"/>
              <w:jc w:val="left"/>
              <w:rPr>
                <w:rFonts w:ascii="FrankRuehl" w:hAnsi="FrankRuehl" w:cs="FrankRuehl"/>
                <w:sz w:val="20"/>
                <w:rtl/>
              </w:rPr>
            </w:pPr>
          </w:p>
        </w:tc>
        <w:tc>
          <w:tcPr>
            <w:tcW w:w="2880" w:type="dxa"/>
            <w:tcBorders>
              <w:top w:val="single" w:sz="12" w:space="0" w:color="auto"/>
            </w:tcBorders>
          </w:tcPr>
          <w:p w14:paraId="0ED7EF02" w14:textId="77777777" w:rsidR="00DE0FCF" w:rsidRPr="003770C0" w:rsidRDefault="00DE0FCF" w:rsidP="00974ABA">
            <w:pPr>
              <w:pStyle w:val="HNormal"/>
              <w:spacing w:after="600"/>
              <w:jc w:val="left"/>
              <w:rPr>
                <w:rFonts w:ascii="FrankRuehl" w:hAnsi="FrankRuehl" w:cs="FrankRuehl"/>
                <w:sz w:val="20"/>
                <w:rtl/>
              </w:rPr>
            </w:pPr>
          </w:p>
        </w:tc>
        <w:tc>
          <w:tcPr>
            <w:tcW w:w="2880" w:type="dxa"/>
            <w:tcBorders>
              <w:top w:val="single" w:sz="12" w:space="0" w:color="auto"/>
              <w:right w:val="single" w:sz="12" w:space="0" w:color="auto"/>
            </w:tcBorders>
          </w:tcPr>
          <w:p w14:paraId="0CF8D6A7" w14:textId="77777777" w:rsidR="00DE0FCF" w:rsidRPr="003770C0" w:rsidRDefault="00DE0FCF" w:rsidP="00974ABA">
            <w:pPr>
              <w:pStyle w:val="HNormal"/>
              <w:spacing w:after="600"/>
              <w:jc w:val="left"/>
              <w:rPr>
                <w:rFonts w:ascii="FrankRuehl" w:hAnsi="FrankRuehl" w:cs="FrankRuehl"/>
                <w:sz w:val="20"/>
                <w:rtl/>
              </w:rPr>
            </w:pPr>
          </w:p>
        </w:tc>
      </w:tr>
      <w:tr w:rsidR="00DE0FCF" w:rsidRPr="003770C0" w14:paraId="5E89B1D7" w14:textId="77777777" w:rsidTr="00974ABA">
        <w:trPr>
          <w:cantSplit/>
        </w:trPr>
        <w:tc>
          <w:tcPr>
            <w:tcW w:w="2880" w:type="dxa"/>
            <w:gridSpan w:val="3"/>
            <w:tcBorders>
              <w:left w:val="single" w:sz="12" w:space="0" w:color="auto"/>
              <w:bottom w:val="single" w:sz="12" w:space="0" w:color="auto"/>
            </w:tcBorders>
            <w:shd w:val="clear" w:color="auto" w:fill="B6DDE8" w:themeFill="accent5" w:themeFillTint="66"/>
          </w:tcPr>
          <w:p w14:paraId="2192CBAD" w14:textId="77777777" w:rsidR="00DE0FCF" w:rsidRPr="003770C0" w:rsidRDefault="00DE0FCF" w:rsidP="00974ABA">
            <w:pPr>
              <w:pStyle w:val="HNormal"/>
              <w:jc w:val="center"/>
              <w:rPr>
                <w:rFonts w:ascii="FrankRuehl" w:hAnsi="FrankRuehl" w:cs="FrankRuehl"/>
                <w:sz w:val="20"/>
              </w:rPr>
            </w:pPr>
            <w:r w:rsidRPr="003770C0">
              <w:rPr>
                <w:rFonts w:ascii="FrankRuehl" w:hAnsi="FrankRuehl" w:cs="FrankRuehl" w:hint="cs"/>
                <w:sz w:val="20"/>
                <w:rtl/>
              </w:rPr>
              <w:t>תאריך</w:t>
            </w:r>
          </w:p>
        </w:tc>
        <w:tc>
          <w:tcPr>
            <w:tcW w:w="2880" w:type="dxa"/>
            <w:tcBorders>
              <w:bottom w:val="single" w:sz="12" w:space="0" w:color="auto"/>
            </w:tcBorders>
            <w:shd w:val="clear" w:color="auto" w:fill="B6DDE8" w:themeFill="accent5" w:themeFillTint="66"/>
          </w:tcPr>
          <w:p w14:paraId="179C64F2" w14:textId="77777777" w:rsidR="00DE0FCF" w:rsidRPr="003770C0" w:rsidRDefault="00DE0FCF" w:rsidP="00974ABA">
            <w:pPr>
              <w:pStyle w:val="HNormal"/>
              <w:jc w:val="center"/>
              <w:rPr>
                <w:rFonts w:ascii="FrankRuehl" w:hAnsi="FrankRuehl" w:cs="FrankRuehl"/>
                <w:sz w:val="20"/>
              </w:rPr>
            </w:pPr>
            <w:r w:rsidRPr="003770C0">
              <w:rPr>
                <w:rFonts w:ascii="FrankRuehl" w:hAnsi="FrankRuehl" w:cs="FrankRuehl" w:hint="cs"/>
                <w:sz w:val="20"/>
                <w:rtl/>
              </w:rPr>
              <w:t>חתימת המציע</w:t>
            </w:r>
          </w:p>
        </w:tc>
        <w:tc>
          <w:tcPr>
            <w:tcW w:w="2880" w:type="dxa"/>
            <w:tcBorders>
              <w:bottom w:val="single" w:sz="12" w:space="0" w:color="auto"/>
              <w:right w:val="single" w:sz="12" w:space="0" w:color="auto"/>
            </w:tcBorders>
            <w:shd w:val="clear" w:color="auto" w:fill="B6DDE8" w:themeFill="accent5" w:themeFillTint="66"/>
          </w:tcPr>
          <w:p w14:paraId="65D95B1F" w14:textId="77777777" w:rsidR="00DE0FCF" w:rsidRPr="003770C0" w:rsidRDefault="00DE0FCF" w:rsidP="00974ABA">
            <w:pPr>
              <w:pStyle w:val="HNormal"/>
              <w:jc w:val="center"/>
              <w:rPr>
                <w:rFonts w:ascii="FrankRuehl" w:hAnsi="FrankRuehl" w:cs="FrankRuehl"/>
                <w:sz w:val="20"/>
              </w:rPr>
            </w:pPr>
            <w:r w:rsidRPr="003770C0">
              <w:rPr>
                <w:rFonts w:ascii="FrankRuehl" w:hAnsi="FrankRuehl" w:cs="FrankRuehl" w:hint="cs"/>
                <w:sz w:val="20"/>
                <w:rtl/>
              </w:rPr>
              <w:t>חותמת המציע</w:t>
            </w:r>
          </w:p>
        </w:tc>
      </w:tr>
    </w:tbl>
    <w:p w14:paraId="63786F6D" w14:textId="77777777" w:rsidR="00DE0FCF" w:rsidRPr="00DC332D" w:rsidRDefault="00DE0FCF" w:rsidP="00DE0FCF">
      <w:pPr>
        <w:pStyle w:val="HNormal"/>
        <w:tabs>
          <w:tab w:val="left" w:pos="8312"/>
        </w:tabs>
        <w:spacing w:after="360" w:line="240" w:lineRule="auto"/>
        <w:ind w:left="576"/>
        <w:rPr>
          <w:rFonts w:ascii="FrankRuehl" w:hAnsi="FrankRuehl" w:cs="FrankRuehl"/>
          <w:szCs w:val="26"/>
          <w:rtl/>
        </w:rPr>
      </w:pPr>
    </w:p>
    <w:p w14:paraId="1E579F23" w14:textId="77777777" w:rsidR="00DE0FCF" w:rsidRPr="00EC1F77" w:rsidRDefault="00DE0FCF" w:rsidP="00DE0FCF">
      <w:pPr>
        <w:pStyle w:val="HNormal"/>
        <w:tabs>
          <w:tab w:val="left" w:pos="8312"/>
        </w:tabs>
        <w:spacing w:after="480" w:line="240" w:lineRule="auto"/>
        <w:ind w:left="576"/>
        <w:rPr>
          <w:rFonts w:ascii="FrankRuehl" w:hAnsi="FrankRuehl" w:cs="FrankRuehl"/>
          <w:szCs w:val="26"/>
          <w:rtl/>
        </w:rPr>
      </w:pPr>
      <w:r w:rsidRPr="00EC1F77">
        <w:rPr>
          <w:rFonts w:ascii="FrankRuehl" w:hAnsi="FrankRuehl" w:cs="FrankRuehl"/>
          <w:szCs w:val="26"/>
          <w:rtl/>
        </w:rPr>
        <w:br w:type="page"/>
      </w:r>
    </w:p>
    <w:p w14:paraId="2280C2D4" w14:textId="77777777" w:rsidR="00271E9D" w:rsidRPr="000C13F6" w:rsidRDefault="00271E9D" w:rsidP="00271E9D">
      <w:pPr>
        <w:pStyle w:val="HNormal"/>
        <w:tabs>
          <w:tab w:val="left" w:pos="8312"/>
        </w:tabs>
        <w:spacing w:after="360" w:line="240" w:lineRule="auto"/>
        <w:jc w:val="center"/>
        <w:rPr>
          <w:rFonts w:ascii="FrankRuehl" w:hAnsi="FrankRuehl" w:cs="FrankRuehl"/>
          <w:b/>
          <w:bCs/>
          <w:sz w:val="24"/>
          <w:szCs w:val="32"/>
          <w:u w:val="single"/>
          <w:rtl/>
        </w:rPr>
      </w:pPr>
      <w:r w:rsidRPr="000C13F6">
        <w:rPr>
          <w:rFonts w:ascii="FrankRuehl" w:hAnsi="FrankRuehl" w:cs="FrankRuehl" w:hint="cs"/>
          <w:b/>
          <w:bCs/>
          <w:sz w:val="24"/>
          <w:szCs w:val="32"/>
          <w:u w:val="single"/>
          <w:rtl/>
        </w:rPr>
        <w:lastRenderedPageBreak/>
        <w:t>נספח ב'</w:t>
      </w:r>
      <w:r>
        <w:rPr>
          <w:rFonts w:ascii="FrankRuehl" w:hAnsi="FrankRuehl" w:cs="FrankRuehl" w:hint="cs"/>
          <w:b/>
          <w:bCs/>
          <w:sz w:val="24"/>
          <w:szCs w:val="32"/>
          <w:u w:val="single"/>
          <w:rtl/>
        </w:rPr>
        <w:t xml:space="preserve"> - הצעת מחיר</w:t>
      </w:r>
    </w:p>
    <w:p w14:paraId="40BF12F0" w14:textId="77777777" w:rsidR="00271E9D" w:rsidRPr="000C13F6" w:rsidRDefault="00271E9D" w:rsidP="00271E9D">
      <w:pPr>
        <w:pStyle w:val="HNormal"/>
        <w:tabs>
          <w:tab w:val="left" w:pos="8312"/>
        </w:tabs>
        <w:spacing w:line="240" w:lineRule="auto"/>
        <w:rPr>
          <w:rFonts w:ascii="FrankRuehl" w:hAnsi="FrankRuehl" w:cs="FrankRuehl"/>
          <w:szCs w:val="26"/>
          <w:rtl/>
        </w:rPr>
      </w:pPr>
      <w:r>
        <w:rPr>
          <w:rFonts w:cs="FrankRuehl" w:hint="cs"/>
          <w:sz w:val="26"/>
          <w:szCs w:val="26"/>
          <w:rtl/>
          <w:lang w:eastAsia="en-US"/>
        </w:rPr>
        <mc:AlternateContent>
          <mc:Choice Requires="wps">
            <w:drawing>
              <wp:inline distT="0" distB="0" distL="0" distR="0" wp14:anchorId="280440E4" wp14:editId="463A2B7E">
                <wp:extent cx="5843684" cy="453224"/>
                <wp:effectExtent l="0" t="0" r="24130" b="23495"/>
                <wp:docPr id="2" name="Rectangle: Rounded Corners 2"/>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7F8EF1" w14:textId="77777777" w:rsidR="008046D7" w:rsidRPr="00114156" w:rsidRDefault="008046D7" w:rsidP="00271E9D">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6B5EF73" id="Rectangle: Rounded Corners 2" o:spid="_x0000_s1027" style="width:460.15pt;height:35.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" fillcolor="#4f81bd [3204]" strokecolor="#243f60 [1604]" strokeweight="2pt">
                <v:textbox>
                  <w:txbxContent>
                    <w:p w:rsidR="008046D7" w:rsidRPr="00114156" w:rsidRDefault="008046D7" w:rsidP="00271E9D">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v:textbox>
                <w10:wrap anchorx="page"/>
                <w10:anchorlock/>
              </v:roundrect>
            </w:pict>
          </mc:Fallback>
        </mc:AlternateContent>
      </w:r>
    </w:p>
    <w:p w14:paraId="7D464572" w14:textId="77777777" w:rsidR="00EA719B" w:rsidRPr="000C13F6" w:rsidRDefault="00EA719B" w:rsidP="00EA719B">
      <w:pPr>
        <w:pStyle w:val="HNormal"/>
        <w:tabs>
          <w:tab w:val="left" w:pos="8312"/>
        </w:tabs>
        <w:spacing w:line="240" w:lineRule="auto"/>
        <w:rPr>
          <w:rFonts w:ascii="FrankRuehl" w:hAnsi="FrankRuehl" w:cs="FrankRuehl"/>
          <w:szCs w:val="26"/>
          <w:rtl/>
        </w:rPr>
      </w:pPr>
    </w:p>
    <w:p w14:paraId="0BE31277" w14:textId="77777777" w:rsidR="00EA719B" w:rsidRPr="000C13F6" w:rsidRDefault="00EA719B" w:rsidP="00EA719B">
      <w:pPr>
        <w:pStyle w:val="HNormal"/>
        <w:tabs>
          <w:tab w:val="left" w:pos="8312"/>
        </w:tabs>
        <w:spacing w:after="360" w:line="240" w:lineRule="auto"/>
        <w:jc w:val="center"/>
        <w:rPr>
          <w:rFonts w:ascii="FrankRuehl" w:hAnsi="FrankRuehl" w:cs="FrankRuehl"/>
          <w:b/>
          <w:bCs/>
          <w:sz w:val="32"/>
          <w:szCs w:val="40"/>
          <w:u w:val="single"/>
          <w:rtl/>
        </w:rPr>
      </w:pPr>
      <w:r w:rsidRPr="000C13F6">
        <w:rPr>
          <w:rFonts w:ascii="FrankRuehl" w:hAnsi="FrankRuehl" w:cs="FrankRuehl" w:hint="eastAsia"/>
          <w:b/>
          <w:bCs/>
          <w:sz w:val="32"/>
          <w:szCs w:val="40"/>
          <w:u w:val="single"/>
          <w:rtl/>
        </w:rPr>
        <w:t>הצעת</w:t>
      </w:r>
      <w:r w:rsidRPr="000C13F6">
        <w:rPr>
          <w:rFonts w:ascii="FrankRuehl" w:hAnsi="FrankRuehl" w:cs="FrankRuehl"/>
          <w:b/>
          <w:bCs/>
          <w:sz w:val="32"/>
          <w:szCs w:val="40"/>
          <w:u w:val="single"/>
          <w:rtl/>
        </w:rPr>
        <w:t xml:space="preserve"> </w:t>
      </w:r>
      <w:r w:rsidRPr="000C13F6">
        <w:rPr>
          <w:rFonts w:ascii="FrankRuehl" w:hAnsi="FrankRuehl" w:cs="FrankRuehl" w:hint="eastAsia"/>
          <w:b/>
          <w:bCs/>
          <w:sz w:val="32"/>
          <w:szCs w:val="40"/>
          <w:u w:val="single"/>
          <w:rtl/>
        </w:rPr>
        <w:t>מחיר</w:t>
      </w:r>
    </w:p>
    <w:p w14:paraId="21481003" w14:textId="77777777" w:rsidR="00EA719B" w:rsidRPr="007A69C5" w:rsidRDefault="00EA719B" w:rsidP="00B41099">
      <w:pPr>
        <w:pStyle w:val="HNormal"/>
        <w:numPr>
          <w:ilvl w:val="0"/>
          <w:numId w:val="22"/>
        </w:numPr>
        <w:tabs>
          <w:tab w:val="left" w:pos="576"/>
        </w:tabs>
        <w:spacing w:after="0" w:line="360" w:lineRule="auto"/>
        <w:rPr>
          <w:rFonts w:ascii="FrankRuehl" w:hAnsi="FrankRuehl" w:cs="FrankRuehl"/>
          <w:b/>
          <w:bCs/>
          <w:sz w:val="20"/>
          <w:szCs w:val="26"/>
          <w:u w:val="single"/>
        </w:rPr>
      </w:pPr>
      <w:r w:rsidRPr="007A69C5">
        <w:rPr>
          <w:rFonts w:ascii="FrankRuehl" w:hAnsi="FrankRuehl" w:cs="FrankRuehl" w:hint="eastAsia"/>
          <w:b/>
          <w:bCs/>
          <w:sz w:val="20"/>
          <w:szCs w:val="26"/>
          <w:u w:val="single"/>
          <w:rtl/>
        </w:rPr>
        <w:t>פרטי</w:t>
      </w:r>
      <w:r w:rsidRPr="007A69C5">
        <w:rPr>
          <w:rFonts w:ascii="FrankRuehl" w:hAnsi="FrankRuehl" w:cs="FrankRuehl"/>
          <w:b/>
          <w:bCs/>
          <w:sz w:val="20"/>
          <w:szCs w:val="26"/>
          <w:u w:val="single"/>
          <w:rtl/>
        </w:rPr>
        <w:t xml:space="preserve"> </w:t>
      </w:r>
      <w:r w:rsidRPr="007A69C5">
        <w:rPr>
          <w:rFonts w:ascii="FrankRuehl" w:hAnsi="FrankRuehl" w:cs="FrankRuehl" w:hint="eastAsia"/>
          <w:b/>
          <w:bCs/>
          <w:sz w:val="20"/>
          <w:szCs w:val="26"/>
          <w:u w:val="single"/>
          <w:rtl/>
        </w:rPr>
        <w:t>המציע</w:t>
      </w:r>
    </w:p>
    <w:p w14:paraId="649B0014" w14:textId="77777777" w:rsidR="00EA719B" w:rsidRPr="007A69C5" w:rsidRDefault="00EA719B" w:rsidP="00EA719B">
      <w:pPr>
        <w:pStyle w:val="HNormal"/>
        <w:shd w:val="clear" w:color="auto" w:fill="F2DBDB"/>
        <w:tabs>
          <w:tab w:val="left" w:pos="8312"/>
        </w:tabs>
        <w:spacing w:line="360" w:lineRule="auto"/>
        <w:ind w:left="576"/>
        <w:rPr>
          <w:rFonts w:ascii="FrankRuehl" w:hAnsi="FrankRuehl" w:cs="FrankRuehl"/>
          <w:b/>
          <w:bCs/>
          <w:sz w:val="20"/>
          <w:szCs w:val="26"/>
          <w:u w:val="single"/>
          <w:rtl/>
        </w:rPr>
      </w:pPr>
      <w:r w:rsidRPr="007A69C5">
        <w:rPr>
          <w:rFonts w:ascii="FrankRuehl" w:hAnsi="FrankRuehl" w:cs="FrankRuehl" w:hint="cs"/>
          <w:b/>
          <w:bCs/>
          <w:sz w:val="20"/>
          <w:szCs w:val="26"/>
          <w:u w:val="single"/>
          <w:rtl/>
        </w:rPr>
        <w:t xml:space="preserve">במידה והמציע איננו תאגיד </w:t>
      </w:r>
      <w:r w:rsidRPr="007A69C5">
        <w:rPr>
          <w:rFonts w:ascii="FrankRuehl" w:hAnsi="FrankRuehl" w:cs="FrankRuehl"/>
          <w:b/>
          <w:bCs/>
          <w:sz w:val="20"/>
          <w:szCs w:val="26"/>
          <w:u w:val="single"/>
          <w:rtl/>
        </w:rPr>
        <w:t>-</w:t>
      </w:r>
    </w:p>
    <w:p w14:paraId="295EF9ED"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אני הח"מ , </w:t>
      </w:r>
      <w:r w:rsidRPr="007A69C5">
        <w:rPr>
          <w:rFonts w:ascii="FrankRuehl" w:hAnsi="FrankRuehl" w:cs="FrankRuehl" w:hint="cs"/>
          <w:sz w:val="20"/>
          <w:szCs w:val="26"/>
          <w:rtl/>
        </w:rPr>
        <w:tab/>
        <w:t xml:space="preserve">, נושא ת.ז. מס' </w:t>
      </w:r>
      <w:r w:rsidRPr="007A69C5">
        <w:rPr>
          <w:rFonts w:ascii="FrankRuehl" w:hAnsi="FrankRuehl" w:cs="FrankRuehl" w:hint="cs"/>
          <w:sz w:val="20"/>
          <w:szCs w:val="26"/>
          <w:rtl/>
        </w:rPr>
        <w:tab/>
      </w:r>
    </w:p>
    <w:p w14:paraId="3BA6B9D6" w14:textId="77777777" w:rsidR="00EA719B" w:rsidRPr="007A69C5" w:rsidRDefault="00EA719B" w:rsidP="00EA719B">
      <w:pPr>
        <w:pStyle w:val="HNormal"/>
        <w:tabs>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כתובת</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06341E30"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טלפון</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t>,</w:t>
      </w:r>
      <w:r w:rsidRPr="007A69C5">
        <w:rPr>
          <w:rFonts w:ascii="FrankRuehl" w:hAnsi="FrankRuehl" w:cs="FrankRuehl"/>
          <w:sz w:val="20"/>
          <w:szCs w:val="26"/>
          <w:rtl/>
        </w:rPr>
        <w:t xml:space="preserve"> </w:t>
      </w: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פקס</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1876C9F1" w14:textId="77777777" w:rsidR="00EA719B" w:rsidRPr="007A69C5" w:rsidRDefault="00EA719B" w:rsidP="00EA719B">
      <w:pPr>
        <w:pStyle w:val="HNormal"/>
        <w:tabs>
          <w:tab w:val="left" w:leader="underscore" w:pos="5040"/>
          <w:tab w:val="left" w:leader="underscore" w:pos="9173"/>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דוא"ל: </w:t>
      </w:r>
      <w:r w:rsidRPr="007A69C5">
        <w:rPr>
          <w:rFonts w:ascii="FrankRuehl" w:hAnsi="FrankRuehl" w:cs="FrankRuehl" w:hint="cs"/>
          <w:sz w:val="20"/>
          <w:szCs w:val="26"/>
          <w:rtl/>
        </w:rPr>
        <w:tab/>
        <w:t>@</w:t>
      </w:r>
      <w:r w:rsidRPr="007A69C5">
        <w:rPr>
          <w:rFonts w:ascii="FrankRuehl" w:hAnsi="FrankRuehl" w:cs="FrankRuehl" w:hint="cs"/>
          <w:sz w:val="20"/>
          <w:szCs w:val="26"/>
          <w:rtl/>
        </w:rPr>
        <w:tab/>
      </w:r>
    </w:p>
    <w:p w14:paraId="202DE65D"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(להלן:- "</w:t>
      </w:r>
      <w:r w:rsidRPr="007A69C5">
        <w:rPr>
          <w:rFonts w:ascii="FrankRuehl" w:hAnsi="FrankRuehl" w:cs="FrankRuehl" w:hint="cs"/>
          <w:b/>
          <w:bCs/>
          <w:sz w:val="20"/>
          <w:szCs w:val="26"/>
          <w:rtl/>
        </w:rPr>
        <w:t>המציע</w:t>
      </w:r>
      <w:r w:rsidRPr="007A69C5">
        <w:rPr>
          <w:rFonts w:ascii="FrankRuehl" w:hAnsi="FrankRuehl" w:cs="FrankRuehl" w:hint="cs"/>
          <w:sz w:val="20"/>
          <w:szCs w:val="26"/>
          <w:rtl/>
        </w:rPr>
        <w:t>")</w:t>
      </w:r>
    </w:p>
    <w:p w14:paraId="1BEB4006" w14:textId="77777777" w:rsidR="00EA719B" w:rsidRPr="007A69C5" w:rsidRDefault="00EA719B" w:rsidP="00EA719B">
      <w:pPr>
        <w:pStyle w:val="HNormal"/>
        <w:shd w:val="clear" w:color="auto" w:fill="F2DBDB"/>
        <w:tabs>
          <w:tab w:val="left" w:pos="8312"/>
        </w:tabs>
        <w:spacing w:line="360" w:lineRule="auto"/>
        <w:ind w:left="576"/>
        <w:rPr>
          <w:rFonts w:ascii="FrankRuehl" w:hAnsi="FrankRuehl" w:cs="FrankRuehl"/>
          <w:b/>
          <w:bCs/>
          <w:sz w:val="20"/>
          <w:szCs w:val="26"/>
          <w:u w:val="single"/>
          <w:rtl/>
        </w:rPr>
      </w:pPr>
      <w:r w:rsidRPr="007A69C5">
        <w:rPr>
          <w:rFonts w:ascii="FrankRuehl" w:hAnsi="FrankRuehl" w:cs="FrankRuehl" w:hint="cs"/>
          <w:b/>
          <w:bCs/>
          <w:sz w:val="20"/>
          <w:szCs w:val="26"/>
          <w:u w:val="single"/>
          <w:rtl/>
        </w:rPr>
        <w:t xml:space="preserve">במידה והמציע תאגיד </w:t>
      </w:r>
      <w:r w:rsidRPr="007A69C5">
        <w:rPr>
          <w:rFonts w:ascii="FrankRuehl" w:hAnsi="FrankRuehl" w:cs="FrankRuehl"/>
          <w:b/>
          <w:bCs/>
          <w:sz w:val="20"/>
          <w:szCs w:val="26"/>
          <w:u w:val="single"/>
          <w:rtl/>
        </w:rPr>
        <w:t>-</w:t>
      </w:r>
    </w:p>
    <w:p w14:paraId="2B03EF89"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אנו הח"מ, </w:t>
      </w:r>
      <w:r w:rsidRPr="007A69C5">
        <w:rPr>
          <w:rFonts w:ascii="FrankRuehl" w:hAnsi="FrankRuehl" w:cs="FrankRuehl" w:hint="cs"/>
          <w:sz w:val="20"/>
          <w:szCs w:val="26"/>
          <w:rtl/>
        </w:rPr>
        <w:tab/>
        <w:t xml:space="preserve">, נושא ת.ז. שמספרה </w:t>
      </w:r>
      <w:r w:rsidRPr="007A69C5">
        <w:rPr>
          <w:rFonts w:ascii="FrankRuehl" w:hAnsi="FrankRuehl" w:cs="FrankRuehl" w:hint="cs"/>
          <w:sz w:val="20"/>
          <w:szCs w:val="26"/>
          <w:rtl/>
        </w:rPr>
        <w:tab/>
      </w:r>
    </w:p>
    <w:p w14:paraId="51092DF0" w14:textId="77777777" w:rsidR="00EA719B" w:rsidRPr="007A69C5" w:rsidRDefault="00EA719B" w:rsidP="00EA719B">
      <w:pPr>
        <w:pStyle w:val="HNormal"/>
        <w:tabs>
          <w:tab w:val="left" w:leader="underscore" w:pos="5760"/>
          <w:tab w:val="left" w:leader="underscore" w:pos="9173"/>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ו-</w:t>
      </w:r>
      <w:r w:rsidRPr="007A69C5">
        <w:rPr>
          <w:rFonts w:ascii="FrankRuehl" w:hAnsi="FrankRuehl" w:cs="FrankRuehl" w:hint="cs"/>
          <w:sz w:val="20"/>
          <w:szCs w:val="26"/>
          <w:rtl/>
        </w:rPr>
        <w:tab/>
        <w:t xml:space="preserve">, נושא ת.ז. שמספרה </w:t>
      </w:r>
      <w:r w:rsidRPr="007A69C5">
        <w:rPr>
          <w:rFonts w:ascii="FrankRuehl" w:hAnsi="FrankRuehl" w:cs="FrankRuehl" w:hint="cs"/>
          <w:sz w:val="20"/>
          <w:szCs w:val="26"/>
          <w:rtl/>
        </w:rPr>
        <w:tab/>
      </w:r>
    </w:p>
    <w:p w14:paraId="683441DA"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מורשי החתימה מטעם המציע:</w:t>
      </w:r>
    </w:p>
    <w:p w14:paraId="37CF3717"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שם</w:t>
      </w:r>
      <w:r w:rsidRPr="007A69C5">
        <w:rPr>
          <w:rFonts w:ascii="FrankRuehl" w:hAnsi="FrankRuehl" w:cs="FrankRuehl"/>
          <w:sz w:val="20"/>
          <w:szCs w:val="26"/>
          <w:rtl/>
        </w:rPr>
        <w:t xml:space="preserve"> </w:t>
      </w:r>
      <w:r w:rsidRPr="007A69C5">
        <w:rPr>
          <w:rFonts w:ascii="FrankRuehl" w:hAnsi="FrankRuehl" w:cs="FrankRuehl" w:hint="eastAsia"/>
          <w:sz w:val="20"/>
          <w:szCs w:val="26"/>
          <w:rtl/>
        </w:rPr>
        <w:t>המציע</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רישום</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2381409A" w14:textId="77777777" w:rsidR="00EA719B" w:rsidRPr="007A69C5" w:rsidRDefault="00EA719B" w:rsidP="00EA719B">
      <w:pPr>
        <w:pStyle w:val="HNormal"/>
        <w:tabs>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כתובת</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30982638"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טלפון</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t>,</w:t>
      </w:r>
      <w:r w:rsidRPr="007A69C5">
        <w:rPr>
          <w:rFonts w:ascii="FrankRuehl" w:hAnsi="FrankRuehl" w:cs="FrankRuehl"/>
          <w:sz w:val="20"/>
          <w:szCs w:val="26"/>
          <w:rtl/>
        </w:rPr>
        <w:t xml:space="preserve"> </w:t>
      </w: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פקס</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57FEF6C1" w14:textId="77777777" w:rsidR="00EA719B" w:rsidRPr="007A69C5" w:rsidRDefault="00EA719B" w:rsidP="00EA719B">
      <w:pPr>
        <w:pStyle w:val="HNormal"/>
        <w:tabs>
          <w:tab w:val="left" w:leader="underscore" w:pos="5040"/>
          <w:tab w:val="left" w:leader="underscore" w:pos="9173"/>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דוא"ל: </w:t>
      </w:r>
      <w:r w:rsidRPr="007A69C5">
        <w:rPr>
          <w:rFonts w:ascii="FrankRuehl" w:hAnsi="FrankRuehl" w:cs="FrankRuehl" w:hint="cs"/>
          <w:sz w:val="20"/>
          <w:szCs w:val="26"/>
          <w:rtl/>
        </w:rPr>
        <w:tab/>
        <w:t>@</w:t>
      </w:r>
      <w:r w:rsidRPr="007A69C5">
        <w:rPr>
          <w:rFonts w:ascii="FrankRuehl" w:hAnsi="FrankRuehl" w:cs="FrankRuehl" w:hint="cs"/>
          <w:sz w:val="20"/>
          <w:szCs w:val="26"/>
          <w:rtl/>
        </w:rPr>
        <w:tab/>
      </w:r>
    </w:p>
    <w:p w14:paraId="6B4D1DBB" w14:textId="77777777" w:rsidR="00EA719B" w:rsidRPr="007A69C5" w:rsidRDefault="00EA719B" w:rsidP="00EA719B">
      <w:pPr>
        <w:pStyle w:val="HNormal"/>
        <w:tabs>
          <w:tab w:val="left" w:leader="underscore" w:pos="5760"/>
          <w:tab w:val="left" w:leader="underscore" w:pos="9173"/>
        </w:tabs>
        <w:spacing w:after="240" w:line="360" w:lineRule="auto"/>
        <w:ind w:left="576"/>
        <w:rPr>
          <w:rFonts w:ascii="FrankRuehl" w:hAnsi="FrankRuehl" w:cs="FrankRuehl"/>
          <w:sz w:val="20"/>
          <w:szCs w:val="26"/>
          <w:rtl/>
        </w:rPr>
      </w:pPr>
      <w:r w:rsidRPr="007A69C5">
        <w:rPr>
          <w:rFonts w:ascii="FrankRuehl" w:hAnsi="FrankRuehl" w:cs="FrankRuehl" w:hint="cs"/>
          <w:sz w:val="20"/>
          <w:szCs w:val="26"/>
          <w:rtl/>
        </w:rPr>
        <w:t>(להלן:- "</w:t>
      </w:r>
      <w:r w:rsidRPr="007A69C5">
        <w:rPr>
          <w:rFonts w:ascii="FrankRuehl" w:hAnsi="FrankRuehl" w:cs="FrankRuehl" w:hint="cs"/>
          <w:b/>
          <w:bCs/>
          <w:sz w:val="20"/>
          <w:szCs w:val="26"/>
          <w:rtl/>
        </w:rPr>
        <w:t>המציע</w:t>
      </w:r>
      <w:r w:rsidRPr="007A69C5">
        <w:rPr>
          <w:rFonts w:ascii="FrankRuehl" w:hAnsi="FrankRuehl" w:cs="FrankRuehl" w:hint="cs"/>
          <w:sz w:val="20"/>
          <w:szCs w:val="26"/>
          <w:rtl/>
        </w:rPr>
        <w:t>")</w:t>
      </w:r>
    </w:p>
    <w:p w14:paraId="087A840D" w14:textId="77777777" w:rsidR="00EA719B" w:rsidRPr="007A69C5" w:rsidRDefault="00EA719B" w:rsidP="00B41099">
      <w:pPr>
        <w:pStyle w:val="HNormal"/>
        <w:numPr>
          <w:ilvl w:val="0"/>
          <w:numId w:val="22"/>
        </w:numPr>
        <w:tabs>
          <w:tab w:val="left" w:pos="576"/>
        </w:tabs>
        <w:spacing w:after="0" w:line="360" w:lineRule="auto"/>
        <w:rPr>
          <w:rFonts w:ascii="FrankRuehl" w:hAnsi="FrankRuehl" w:cs="FrankRuehl"/>
          <w:b/>
          <w:bCs/>
          <w:sz w:val="20"/>
          <w:szCs w:val="26"/>
          <w:u w:val="single"/>
        </w:rPr>
      </w:pPr>
      <w:r w:rsidRPr="007A69C5">
        <w:rPr>
          <w:rFonts w:ascii="FrankRuehl" w:hAnsi="FrankRuehl" w:cs="FrankRuehl" w:hint="eastAsia"/>
          <w:b/>
          <w:bCs/>
          <w:sz w:val="20"/>
          <w:szCs w:val="26"/>
          <w:u w:val="single"/>
          <w:rtl/>
        </w:rPr>
        <w:t>הצהרה</w:t>
      </w:r>
    </w:p>
    <w:p w14:paraId="5F28969A" w14:textId="77777777" w:rsidR="00EA719B" w:rsidRPr="007A69C5" w:rsidRDefault="00EA719B" w:rsidP="00EA719B">
      <w:pPr>
        <w:pStyle w:val="HNormal"/>
        <w:tabs>
          <w:tab w:val="left" w:pos="8312"/>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לאחר שעיינו היטב בכל מסמכי המכרז ונספחיו והבנו את משמעותם, אנו מגישים בזה את הצעתנו למכרז זה, כדלקמן:</w:t>
      </w:r>
    </w:p>
    <w:p w14:paraId="33266E68" w14:textId="77777777" w:rsidR="00EA719B" w:rsidRPr="007A69C5" w:rsidRDefault="00EA719B" w:rsidP="00B41099">
      <w:pPr>
        <w:pStyle w:val="HNormal"/>
        <w:numPr>
          <w:ilvl w:val="1"/>
          <w:numId w:val="22"/>
        </w:numPr>
        <w:tabs>
          <w:tab w:val="left" w:pos="576"/>
        </w:tabs>
        <w:spacing w:line="360" w:lineRule="auto"/>
        <w:rPr>
          <w:rFonts w:ascii="FrankRuehl" w:hAnsi="FrankRuehl" w:cs="FrankRuehl"/>
          <w:sz w:val="20"/>
          <w:szCs w:val="26"/>
        </w:rPr>
      </w:pPr>
      <w:r w:rsidRPr="007A69C5">
        <w:rPr>
          <w:rFonts w:ascii="FrankRuehl" w:hAnsi="FrankRuehl" w:cs="FrankRuehl" w:hint="cs"/>
          <w:sz w:val="20"/>
          <w:szCs w:val="26"/>
          <w:rtl/>
        </w:rPr>
        <w:t>המציע מתחייב ליתן את כל השירותים הנדרשים במכרז זה, הכל בהתאם להוראות מכרז זה על נספחיו ובכלל זה בהתאם להוראות ההסכם שצורף למכרז זה על נספחיו, אשר ייחתם על-ידי המציע אם יזכה במכרז זה</w:t>
      </w:r>
      <w:r w:rsidRPr="007A69C5">
        <w:rPr>
          <w:rFonts w:ascii="FrankRuehl" w:hAnsi="FrankRuehl" w:cs="FrankRuehl"/>
          <w:sz w:val="20"/>
          <w:szCs w:val="26"/>
          <w:rtl/>
        </w:rPr>
        <w:t>.</w:t>
      </w:r>
    </w:p>
    <w:p w14:paraId="64666B2A" w14:textId="77777777" w:rsidR="00EA719B" w:rsidRPr="007A69C5" w:rsidRDefault="00EA719B" w:rsidP="00B41099">
      <w:pPr>
        <w:pStyle w:val="HNormal"/>
        <w:numPr>
          <w:ilvl w:val="1"/>
          <w:numId w:val="22"/>
        </w:numPr>
        <w:tabs>
          <w:tab w:val="left" w:pos="576"/>
        </w:tabs>
        <w:spacing w:line="360" w:lineRule="auto"/>
        <w:rPr>
          <w:rFonts w:ascii="FrankRuehl" w:hAnsi="FrankRuehl" w:cs="FrankRuehl"/>
          <w:sz w:val="20"/>
          <w:szCs w:val="26"/>
        </w:rPr>
      </w:pPr>
      <w:r w:rsidRPr="007A69C5">
        <w:rPr>
          <w:rFonts w:ascii="FrankRuehl" w:hAnsi="FrankRuehl" w:cs="FrankRuehl" w:hint="cs"/>
          <w:sz w:val="20"/>
          <w:szCs w:val="26"/>
          <w:rtl/>
        </w:rPr>
        <w:lastRenderedPageBreak/>
        <w:t>המחיר המוצע עבור אספקת כל השירותים המפורטים במכרז הוא כמפורט בטבלה הבאה:</w:t>
      </w:r>
    </w:p>
    <w:p w14:paraId="482A0CDD" w14:textId="77777777" w:rsidR="00EA719B" w:rsidRPr="007A69C5" w:rsidRDefault="00EA719B" w:rsidP="00B41099">
      <w:pPr>
        <w:pStyle w:val="HNormal"/>
        <w:numPr>
          <w:ilvl w:val="2"/>
          <w:numId w:val="22"/>
        </w:numPr>
        <w:tabs>
          <w:tab w:val="left" w:pos="576"/>
        </w:tabs>
        <w:spacing w:line="360" w:lineRule="auto"/>
        <w:rPr>
          <w:rFonts w:ascii="FrankRuehl" w:hAnsi="FrankRuehl" w:cs="FrankRuehl"/>
          <w:sz w:val="20"/>
          <w:szCs w:val="26"/>
          <w:u w:val="single"/>
        </w:rPr>
      </w:pPr>
      <w:r w:rsidRPr="007A69C5">
        <w:rPr>
          <w:rFonts w:ascii="FrankRuehl" w:hAnsi="FrankRuehl" w:cs="FrankRuehl" w:hint="cs"/>
          <w:sz w:val="20"/>
          <w:szCs w:val="26"/>
          <w:u w:val="single"/>
          <w:rtl/>
        </w:rPr>
        <w:t>עלות הקמת המערכת עד להעלאתה לאויר והכנסתה לתפעול שוטף (</w:t>
      </w:r>
      <w:r w:rsidR="003A0F2D">
        <w:rPr>
          <w:rFonts w:ascii="FrankRuehl" w:hAnsi="FrankRuehl" w:cs="FrankRuehl" w:hint="cs"/>
          <w:sz w:val="20"/>
          <w:szCs w:val="26"/>
          <w:u w:val="single"/>
          <w:rtl/>
        </w:rPr>
        <w:t xml:space="preserve">כולל </w:t>
      </w:r>
      <w:r w:rsidRPr="007A69C5">
        <w:rPr>
          <w:rFonts w:ascii="FrankRuehl" w:hAnsi="FrankRuehl" w:cs="FrankRuehl" w:hint="cs"/>
          <w:sz w:val="20"/>
          <w:szCs w:val="26"/>
          <w:u w:val="single"/>
          <w:rtl/>
        </w:rPr>
        <w:t>שנת אחריות)</w:t>
      </w:r>
    </w:p>
    <w:tbl>
      <w:tblPr>
        <w:bidiVisual/>
        <w:tblW w:w="0" w:type="auto"/>
        <w:tblInd w:w="1728" w:type="dxa"/>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6"/>
        <w:gridCol w:w="2592"/>
        <w:gridCol w:w="2016"/>
        <w:gridCol w:w="2160"/>
      </w:tblGrid>
      <w:tr w:rsidR="00EA719B" w:rsidRPr="007370D6" w14:paraId="40019013" w14:textId="77777777" w:rsidTr="00B75D3C">
        <w:trPr>
          <w:cantSplit/>
          <w:tblHeader/>
        </w:trPr>
        <w:tc>
          <w:tcPr>
            <w:tcW w:w="576" w:type="dxa"/>
            <w:tcBorders>
              <w:bottom w:val="double" w:sz="4" w:space="0" w:color="auto"/>
            </w:tcBorders>
            <w:shd w:val="clear" w:color="auto" w:fill="D9D9D9"/>
          </w:tcPr>
          <w:p w14:paraId="103C55A0"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מס.</w:t>
            </w:r>
          </w:p>
        </w:tc>
        <w:tc>
          <w:tcPr>
            <w:tcW w:w="2592" w:type="dxa"/>
            <w:tcBorders>
              <w:bottom w:val="double" w:sz="4" w:space="0" w:color="auto"/>
            </w:tcBorders>
            <w:shd w:val="clear" w:color="auto" w:fill="D9D9D9"/>
          </w:tcPr>
          <w:p w14:paraId="75AD9EB5" w14:textId="77777777" w:rsidR="00EA719B" w:rsidRPr="007370D6" w:rsidRDefault="00EA719B" w:rsidP="00974ABA">
            <w:pPr>
              <w:pStyle w:val="HNormal"/>
              <w:spacing w:line="240" w:lineRule="auto"/>
              <w:jc w:val="left"/>
              <w:rPr>
                <w:rFonts w:ascii="FrankRuehl" w:hAnsi="FrankRuehl" w:cs="FrankRuehl"/>
                <w:b/>
                <w:bCs/>
                <w:sz w:val="20"/>
                <w:rtl/>
              </w:rPr>
            </w:pPr>
            <w:r>
              <w:rPr>
                <w:rFonts w:ascii="FrankRuehl" w:hAnsi="FrankRuehl" w:cs="FrankRuehl" w:hint="cs"/>
                <w:b/>
                <w:bCs/>
                <w:sz w:val="20"/>
                <w:rtl/>
              </w:rPr>
              <w:t>השירות</w:t>
            </w:r>
          </w:p>
        </w:tc>
        <w:tc>
          <w:tcPr>
            <w:tcW w:w="2016" w:type="dxa"/>
            <w:tcBorders>
              <w:bottom w:val="double" w:sz="4" w:space="0" w:color="auto"/>
            </w:tcBorders>
            <w:shd w:val="clear" w:color="auto" w:fill="D9D9D9"/>
          </w:tcPr>
          <w:p w14:paraId="20AE7FD0"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סה"כ התמורה</w:t>
            </w:r>
            <w:r w:rsidRPr="007370D6">
              <w:rPr>
                <w:rFonts w:ascii="FrankRuehl" w:hAnsi="FrankRuehl" w:cs="FrankRuehl"/>
                <w:b/>
                <w:bCs/>
                <w:sz w:val="20"/>
                <w:rtl/>
              </w:rPr>
              <w:br/>
            </w:r>
            <w:r w:rsidRPr="007370D6">
              <w:rPr>
                <w:rFonts w:ascii="FrankRuehl" w:hAnsi="FrankRuehl" w:cs="FrankRuehl" w:hint="cs"/>
                <w:b/>
                <w:bCs/>
                <w:sz w:val="20"/>
                <w:rtl/>
              </w:rPr>
              <w:t>(ש"ח, לא כולל מע"מ)</w:t>
            </w:r>
          </w:p>
        </w:tc>
        <w:tc>
          <w:tcPr>
            <w:tcW w:w="2160" w:type="dxa"/>
            <w:tcBorders>
              <w:bottom w:val="double" w:sz="4" w:space="0" w:color="auto"/>
            </w:tcBorders>
            <w:shd w:val="clear" w:color="auto" w:fill="D9D9D9"/>
          </w:tcPr>
          <w:p w14:paraId="616A245B"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הערות</w:t>
            </w:r>
          </w:p>
        </w:tc>
      </w:tr>
      <w:tr w:rsidR="00EA719B" w:rsidRPr="007370D6" w14:paraId="0B2721F8" w14:textId="77777777" w:rsidTr="00733030">
        <w:trPr>
          <w:cantSplit/>
        </w:trPr>
        <w:tc>
          <w:tcPr>
            <w:tcW w:w="576" w:type="dxa"/>
          </w:tcPr>
          <w:p w14:paraId="1700FAA7" w14:textId="77777777" w:rsidR="00EA719B" w:rsidRPr="00842E82" w:rsidRDefault="00EA719B" w:rsidP="00B41099">
            <w:pPr>
              <w:pStyle w:val="HNormal"/>
              <w:numPr>
                <w:ilvl w:val="0"/>
                <w:numId w:val="29"/>
              </w:numPr>
              <w:spacing w:line="240" w:lineRule="auto"/>
              <w:jc w:val="left"/>
              <w:rPr>
                <w:rFonts w:ascii="FrankRuehl" w:hAnsi="FrankRuehl" w:cs="FrankRuehl"/>
                <w:sz w:val="18"/>
                <w:szCs w:val="22"/>
                <w:rtl/>
              </w:rPr>
            </w:pPr>
          </w:p>
        </w:tc>
        <w:tc>
          <w:tcPr>
            <w:tcW w:w="2592" w:type="dxa"/>
            <w:shd w:val="clear" w:color="auto" w:fill="auto"/>
          </w:tcPr>
          <w:p w14:paraId="1B9C92AA" w14:textId="77777777" w:rsidR="00EA719B" w:rsidRPr="00347FD2" w:rsidRDefault="00EA719B" w:rsidP="00974ABA">
            <w:pPr>
              <w:pStyle w:val="HNormal"/>
              <w:spacing w:line="240" w:lineRule="auto"/>
              <w:jc w:val="left"/>
              <w:rPr>
                <w:rFonts w:ascii="FrankRuehl" w:hAnsi="FrankRuehl" w:cs="FrankRuehl"/>
                <w:sz w:val="20"/>
                <w:rtl/>
              </w:rPr>
            </w:pPr>
            <w:r w:rsidRPr="00347FD2">
              <w:rPr>
                <w:rFonts w:ascii="FrankRuehl" w:hAnsi="FrankRuehl" w:cs="FrankRuehl" w:hint="cs"/>
                <w:sz w:val="20"/>
                <w:rtl/>
              </w:rPr>
              <w:t>הקמ</w:t>
            </w:r>
            <w:r>
              <w:rPr>
                <w:rFonts w:ascii="FrankRuehl" w:hAnsi="FrankRuehl" w:cs="FrankRuehl" w:hint="cs"/>
                <w:sz w:val="20"/>
                <w:rtl/>
              </w:rPr>
              <w:t>ה והכנסה לפעולה מבצעית מלאה של</w:t>
            </w:r>
            <w:r w:rsidRPr="00347FD2">
              <w:rPr>
                <w:rFonts w:ascii="FrankRuehl" w:hAnsi="FrankRuehl" w:cs="FrankRuehl" w:hint="cs"/>
                <w:sz w:val="20"/>
                <w:rtl/>
              </w:rPr>
              <w:t xml:space="preserve"> מערכת ל</w:t>
            </w:r>
            <w:r>
              <w:rPr>
                <w:rFonts w:ascii="FrankRuehl" w:hAnsi="FrankRuehl" w:cs="FrankRuehl" w:hint="cs"/>
                <w:sz w:val="20"/>
                <w:rtl/>
              </w:rPr>
              <w:t xml:space="preserve">ניהול מעבדות, לרבות רישוי נדרש </w:t>
            </w:r>
            <w:r w:rsidR="00B75D3C">
              <w:rPr>
                <w:rFonts w:ascii="FrankRuehl" w:hAnsi="FrankRuehl" w:cs="FrankRuehl" w:hint="cs"/>
                <w:sz w:val="20"/>
                <w:rtl/>
              </w:rPr>
              <w:t>לכל הרכיבים של המערכת, לאחסונה ולתפעולה בענן ולישומון למכשירים ניידים של דו</w:t>
            </w:r>
            <w:r w:rsidR="00733030">
              <w:rPr>
                <w:rFonts w:ascii="FrankRuehl" w:hAnsi="FrankRuehl" w:cs="FrankRuehl" w:hint="cs"/>
                <w:sz w:val="20"/>
                <w:rtl/>
              </w:rPr>
              <w:t>ג</w:t>
            </w:r>
            <w:r w:rsidR="00B75D3C">
              <w:rPr>
                <w:rFonts w:ascii="FrankRuehl" w:hAnsi="FrankRuehl" w:cs="FrankRuehl" w:hint="cs"/>
                <w:sz w:val="20"/>
                <w:rtl/>
              </w:rPr>
              <w:t>מים</w:t>
            </w:r>
            <w:r w:rsidR="00AD0E82">
              <w:rPr>
                <w:rFonts w:ascii="FrankRuehl" w:hAnsi="FrankRuehl" w:cs="FrankRuehl" w:hint="cs"/>
                <w:sz w:val="20"/>
                <w:rtl/>
              </w:rPr>
              <w:t xml:space="preserve"> (15 רשיונות בו-זמניים [</w:t>
            </w:r>
            <w:r w:rsidR="00AD0E82">
              <w:rPr>
                <w:rFonts w:ascii="FrankRuehl" w:hAnsi="FrankRuehl" w:cs="FrankRuehl"/>
                <w:sz w:val="20"/>
              </w:rPr>
              <w:t>Concurrent</w:t>
            </w:r>
            <w:r w:rsidR="00AD0E82">
              <w:rPr>
                <w:rFonts w:ascii="FrankRuehl" w:hAnsi="FrankRuehl" w:cs="FrankRuehl" w:hint="cs"/>
                <w:sz w:val="20"/>
                <w:rtl/>
              </w:rPr>
              <w:t>]</w:t>
            </w:r>
            <w:r w:rsidR="00B75D3C">
              <w:rPr>
                <w:rFonts w:ascii="FrankRuehl" w:hAnsi="FrankRuehl" w:cs="FrankRuehl" w:hint="cs"/>
                <w:sz w:val="20"/>
                <w:rtl/>
              </w:rPr>
              <w:t xml:space="preserve">, </w:t>
            </w:r>
            <w:r w:rsidR="00AD0E82">
              <w:rPr>
                <w:rFonts w:ascii="FrankRuehl" w:hAnsi="FrankRuehl" w:cs="FrankRuehl" w:hint="cs"/>
                <w:sz w:val="20"/>
                <w:rtl/>
              </w:rPr>
              <w:t xml:space="preserve">כרשום בתת-סעיף 2.1.1.4 לעיל ובתת-סעיף 2.3.2.9 בנספח ג' [הנספח המקצועי]) </w:t>
            </w:r>
            <w:r>
              <w:rPr>
                <w:rFonts w:ascii="FrankRuehl" w:hAnsi="FrankRuehl" w:cs="FrankRuehl" w:hint="cs"/>
                <w:sz w:val="20"/>
                <w:rtl/>
              </w:rPr>
              <w:t>ושנת אחריות אחת.</w:t>
            </w:r>
          </w:p>
        </w:tc>
        <w:tc>
          <w:tcPr>
            <w:tcW w:w="2016" w:type="dxa"/>
            <w:shd w:val="clear" w:color="auto" w:fill="auto"/>
          </w:tcPr>
          <w:p w14:paraId="60B34DDC" w14:textId="77777777" w:rsidR="00EA719B" w:rsidRPr="00347FD2" w:rsidRDefault="00EA719B" w:rsidP="00974ABA">
            <w:pPr>
              <w:pStyle w:val="HNormal"/>
              <w:spacing w:line="240" w:lineRule="auto"/>
              <w:jc w:val="left"/>
              <w:rPr>
                <w:rFonts w:ascii="FrankRuehl" w:hAnsi="FrankRuehl" w:cs="FrankRuehl"/>
                <w:sz w:val="20"/>
                <w:rtl/>
              </w:rPr>
            </w:pPr>
          </w:p>
        </w:tc>
        <w:tc>
          <w:tcPr>
            <w:tcW w:w="2160" w:type="dxa"/>
          </w:tcPr>
          <w:p w14:paraId="59BEE369" w14:textId="77777777" w:rsidR="00EA719B" w:rsidRPr="00347FD2" w:rsidRDefault="00EA719B" w:rsidP="00974ABA">
            <w:pPr>
              <w:pStyle w:val="HNormal"/>
              <w:spacing w:line="240" w:lineRule="auto"/>
              <w:jc w:val="left"/>
              <w:rPr>
                <w:rFonts w:ascii="FrankRuehl" w:hAnsi="FrankRuehl" w:cs="FrankRuehl"/>
                <w:sz w:val="20"/>
                <w:rtl/>
              </w:rPr>
            </w:pPr>
            <w:r w:rsidRPr="00347FD2">
              <w:rPr>
                <w:rFonts w:ascii="FrankRuehl" w:hAnsi="FrankRuehl" w:cs="FrankRuehl" w:hint="cs"/>
                <w:sz w:val="20"/>
                <w:rtl/>
              </w:rPr>
              <w:t xml:space="preserve">המחיר הוא בגין שירות </w:t>
            </w:r>
            <w:r>
              <w:rPr>
                <w:rFonts w:ascii="FrankRuehl" w:hAnsi="FrankRuehl" w:cs="FrankRuehl" w:hint="cs"/>
                <w:sz w:val="20"/>
                <w:rtl/>
              </w:rPr>
              <w:t>ה</w:t>
            </w:r>
            <w:r w:rsidRPr="00347FD2">
              <w:rPr>
                <w:rFonts w:ascii="FrankRuehl" w:hAnsi="FrankRuehl" w:cs="FrankRuehl" w:hint="cs"/>
                <w:sz w:val="20"/>
                <w:rtl/>
              </w:rPr>
              <w:t>הקמ</w:t>
            </w:r>
            <w:r>
              <w:rPr>
                <w:rFonts w:ascii="FrankRuehl" w:hAnsi="FrankRuehl" w:cs="FrankRuehl" w:hint="cs"/>
                <w:sz w:val="20"/>
                <w:rtl/>
              </w:rPr>
              <w:t xml:space="preserve">ה וההכנסה </w:t>
            </w:r>
            <w:r w:rsidR="003A0F2D">
              <w:rPr>
                <w:rFonts w:ascii="FrankRuehl" w:hAnsi="FrankRuehl" w:cs="FrankRuehl" w:hint="cs"/>
                <w:sz w:val="20"/>
                <w:rtl/>
              </w:rPr>
              <w:t>ל</w:t>
            </w:r>
            <w:r>
              <w:rPr>
                <w:rFonts w:ascii="FrankRuehl" w:hAnsi="FrankRuehl" w:cs="FrankRuehl" w:hint="cs"/>
                <w:sz w:val="20"/>
                <w:rtl/>
              </w:rPr>
              <w:t>פעולה מבצעית מלאה של</w:t>
            </w:r>
            <w:r w:rsidRPr="00347FD2">
              <w:rPr>
                <w:rFonts w:ascii="FrankRuehl" w:hAnsi="FrankRuehl" w:cs="FrankRuehl" w:hint="cs"/>
                <w:sz w:val="20"/>
                <w:rtl/>
              </w:rPr>
              <w:t xml:space="preserve"> המערכת, בהתאם לכל הנדרש במסמכי המכרז ובמפרט המקצועי</w:t>
            </w:r>
            <w:r>
              <w:rPr>
                <w:rFonts w:ascii="FrankRuehl" w:hAnsi="FrankRuehl" w:cs="FrankRuehl" w:hint="cs"/>
                <w:sz w:val="20"/>
                <w:rtl/>
              </w:rPr>
              <w:t>, לרבות שנת אחריות אחת.</w:t>
            </w:r>
          </w:p>
        </w:tc>
      </w:tr>
    </w:tbl>
    <w:p w14:paraId="774ECD01" w14:textId="77777777" w:rsidR="00EA719B" w:rsidRPr="00347FD2" w:rsidRDefault="00EA719B" w:rsidP="00B75D3C">
      <w:pPr>
        <w:pStyle w:val="HNormal"/>
        <w:tabs>
          <w:tab w:val="left" w:pos="8312"/>
        </w:tabs>
        <w:spacing w:line="360" w:lineRule="auto"/>
        <w:ind w:left="1728"/>
        <w:rPr>
          <w:rFonts w:ascii="FrankRuehl" w:hAnsi="FrankRuehl" w:cs="FrankRuehl"/>
          <w:szCs w:val="26"/>
          <w:rtl/>
        </w:rPr>
      </w:pPr>
    </w:p>
    <w:p w14:paraId="251B9C1F" w14:textId="77777777" w:rsidR="00EA719B" w:rsidRPr="008259E7" w:rsidRDefault="00EA719B" w:rsidP="00B41099">
      <w:pPr>
        <w:pStyle w:val="HNormal"/>
        <w:numPr>
          <w:ilvl w:val="2"/>
          <w:numId w:val="22"/>
        </w:numPr>
        <w:tabs>
          <w:tab w:val="left" w:pos="576"/>
        </w:tabs>
        <w:spacing w:line="360" w:lineRule="auto"/>
        <w:rPr>
          <w:rFonts w:ascii="FrankRuehl" w:hAnsi="FrankRuehl" w:cs="FrankRuehl"/>
          <w:szCs w:val="26"/>
          <w:u w:val="single"/>
        </w:rPr>
      </w:pPr>
      <w:r w:rsidRPr="008259E7">
        <w:rPr>
          <w:rFonts w:ascii="FrankRuehl" w:hAnsi="FrankRuehl" w:cs="FrankRuehl" w:hint="cs"/>
          <w:szCs w:val="26"/>
          <w:u w:val="single"/>
          <w:rtl/>
        </w:rPr>
        <w:t>עלות התחזוקה</w:t>
      </w:r>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96"/>
        <w:gridCol w:w="864"/>
        <w:gridCol w:w="1296"/>
        <w:gridCol w:w="864"/>
        <w:gridCol w:w="1440"/>
        <w:gridCol w:w="1584"/>
      </w:tblGrid>
      <w:tr w:rsidR="00EA719B" w:rsidRPr="007370D6" w14:paraId="0C74B036" w14:textId="77777777" w:rsidTr="00B75D3C">
        <w:trPr>
          <w:cantSplit/>
          <w:tblHeader/>
        </w:trPr>
        <w:tc>
          <w:tcPr>
            <w:tcW w:w="1296" w:type="dxa"/>
            <w:tcBorders>
              <w:top w:val="double" w:sz="4" w:space="0" w:color="auto"/>
              <w:bottom w:val="double" w:sz="4" w:space="0" w:color="auto"/>
            </w:tcBorders>
            <w:shd w:val="pct12" w:color="auto" w:fill="auto"/>
          </w:tcPr>
          <w:p w14:paraId="2F41155F"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השירות</w:t>
            </w:r>
          </w:p>
        </w:tc>
        <w:tc>
          <w:tcPr>
            <w:tcW w:w="864" w:type="dxa"/>
            <w:tcBorders>
              <w:top w:val="double" w:sz="4" w:space="0" w:color="auto"/>
              <w:bottom w:val="double" w:sz="4" w:space="0" w:color="auto"/>
            </w:tcBorders>
            <w:shd w:val="pct12" w:color="auto" w:fill="auto"/>
          </w:tcPr>
          <w:p w14:paraId="6EDDBB9E"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יחידה</w:t>
            </w:r>
          </w:p>
        </w:tc>
        <w:tc>
          <w:tcPr>
            <w:tcW w:w="1296" w:type="dxa"/>
            <w:tcBorders>
              <w:top w:val="double" w:sz="4" w:space="0" w:color="auto"/>
              <w:bottom w:val="double" w:sz="4" w:space="0" w:color="auto"/>
            </w:tcBorders>
            <w:shd w:val="pct12" w:color="auto" w:fill="auto"/>
          </w:tcPr>
          <w:p w14:paraId="4B73A1FF"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מחיר ליחידה</w:t>
            </w:r>
            <w:r w:rsidRPr="007370D6">
              <w:rPr>
                <w:rFonts w:ascii="FrankRuehl" w:hAnsi="FrankRuehl" w:cs="FrankRuehl"/>
                <w:b/>
                <w:bCs/>
                <w:sz w:val="20"/>
                <w:rtl/>
              </w:rPr>
              <w:br/>
            </w:r>
            <w:r w:rsidRPr="007370D6">
              <w:rPr>
                <w:rFonts w:ascii="FrankRuehl" w:hAnsi="FrankRuehl" w:cs="FrankRuehl" w:hint="cs"/>
                <w:b/>
                <w:bCs/>
                <w:sz w:val="20"/>
                <w:rtl/>
              </w:rPr>
              <w:t>(ש"ח, לא כולל מע"מ)</w:t>
            </w:r>
          </w:p>
        </w:tc>
        <w:tc>
          <w:tcPr>
            <w:tcW w:w="864" w:type="dxa"/>
            <w:tcBorders>
              <w:top w:val="double" w:sz="4" w:space="0" w:color="auto"/>
              <w:bottom w:val="double" w:sz="4" w:space="0" w:color="auto"/>
            </w:tcBorders>
            <w:shd w:val="pct12" w:color="auto" w:fill="auto"/>
          </w:tcPr>
          <w:p w14:paraId="2E1A8862"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מספר יחידות</w:t>
            </w:r>
          </w:p>
        </w:tc>
        <w:tc>
          <w:tcPr>
            <w:tcW w:w="1440" w:type="dxa"/>
            <w:tcBorders>
              <w:top w:val="double" w:sz="4" w:space="0" w:color="auto"/>
              <w:bottom w:val="double" w:sz="4" w:space="0" w:color="auto"/>
            </w:tcBorders>
            <w:shd w:val="pct12" w:color="auto" w:fill="auto"/>
          </w:tcPr>
          <w:p w14:paraId="4AEEDBC9" w14:textId="77777777" w:rsidR="00635C70" w:rsidRDefault="00EA719B" w:rsidP="00635C70">
            <w:pPr>
              <w:pStyle w:val="HNormal"/>
              <w:spacing w:after="0" w:line="240" w:lineRule="auto"/>
              <w:jc w:val="left"/>
              <w:rPr>
                <w:rFonts w:ascii="FrankRuehl" w:hAnsi="FrankRuehl" w:cs="FrankRuehl"/>
                <w:b/>
                <w:bCs/>
                <w:sz w:val="20"/>
                <w:rtl/>
              </w:rPr>
            </w:pPr>
            <w:r w:rsidRPr="007370D6">
              <w:rPr>
                <w:rFonts w:ascii="FrankRuehl" w:hAnsi="FrankRuehl" w:cs="FrankRuehl" w:hint="cs"/>
                <w:b/>
                <w:bCs/>
                <w:sz w:val="20"/>
                <w:rtl/>
              </w:rPr>
              <w:t>סה"כ התמורה</w:t>
            </w:r>
          </w:p>
          <w:p w14:paraId="48729319" w14:textId="77777777" w:rsidR="00EA719B" w:rsidRPr="007370D6" w:rsidRDefault="00635C70" w:rsidP="00635C70">
            <w:pPr>
              <w:pStyle w:val="HNormal"/>
              <w:spacing w:after="0" w:line="240" w:lineRule="auto"/>
              <w:jc w:val="left"/>
              <w:rPr>
                <w:rFonts w:ascii="FrankRuehl" w:hAnsi="FrankRuehl" w:cs="FrankRuehl"/>
                <w:b/>
                <w:bCs/>
                <w:sz w:val="20"/>
                <w:rtl/>
              </w:rPr>
            </w:pPr>
            <w:r>
              <w:rPr>
                <w:rFonts w:ascii="FrankRuehl" w:hAnsi="FrankRuehl" w:cs="FrankRuehl" w:hint="cs"/>
                <w:b/>
                <w:bCs/>
                <w:sz w:val="20"/>
                <w:rtl/>
              </w:rPr>
              <w:t>המקסימלית</w:t>
            </w:r>
            <w:r w:rsidR="00EA719B" w:rsidRPr="007370D6">
              <w:rPr>
                <w:rFonts w:ascii="FrankRuehl" w:hAnsi="FrankRuehl" w:cs="FrankRuehl"/>
                <w:b/>
                <w:bCs/>
                <w:sz w:val="20"/>
                <w:rtl/>
              </w:rPr>
              <w:br/>
            </w:r>
            <w:r w:rsidR="00EA719B" w:rsidRPr="007370D6">
              <w:rPr>
                <w:rFonts w:ascii="FrankRuehl" w:hAnsi="FrankRuehl" w:cs="FrankRuehl" w:hint="cs"/>
                <w:b/>
                <w:bCs/>
                <w:sz w:val="20"/>
                <w:rtl/>
              </w:rPr>
              <w:t>(ש"ח, לא כולל מע"מ)</w:t>
            </w:r>
          </w:p>
        </w:tc>
        <w:tc>
          <w:tcPr>
            <w:tcW w:w="1584" w:type="dxa"/>
            <w:tcBorders>
              <w:top w:val="double" w:sz="4" w:space="0" w:color="auto"/>
              <w:bottom w:val="double" w:sz="4" w:space="0" w:color="auto"/>
            </w:tcBorders>
            <w:shd w:val="pct12" w:color="auto" w:fill="auto"/>
          </w:tcPr>
          <w:p w14:paraId="6E820131"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הערות</w:t>
            </w:r>
          </w:p>
        </w:tc>
      </w:tr>
      <w:tr w:rsidR="00EA719B" w:rsidRPr="007370D6" w14:paraId="5149894D" w14:textId="77777777" w:rsidTr="00B75D3C">
        <w:trPr>
          <w:cantSplit/>
        </w:trPr>
        <w:tc>
          <w:tcPr>
            <w:tcW w:w="1296" w:type="dxa"/>
            <w:tcBorders>
              <w:top w:val="double" w:sz="4" w:space="0" w:color="auto"/>
              <w:bottom w:val="single" w:sz="12" w:space="0" w:color="auto"/>
            </w:tcBorders>
            <w:shd w:val="clear" w:color="auto" w:fill="auto"/>
          </w:tcPr>
          <w:p w14:paraId="7398C162" w14:textId="77777777" w:rsidR="00EA719B" w:rsidRPr="007370D6" w:rsidRDefault="00EA719B" w:rsidP="00974ABA">
            <w:pPr>
              <w:pStyle w:val="HNormal"/>
              <w:spacing w:line="240" w:lineRule="auto"/>
              <w:jc w:val="left"/>
              <w:rPr>
                <w:rFonts w:ascii="FrankRuehl" w:hAnsi="FrankRuehl" w:cs="FrankRuehl"/>
                <w:sz w:val="20"/>
                <w:rtl/>
              </w:rPr>
            </w:pPr>
            <w:r>
              <w:rPr>
                <w:rFonts w:ascii="FrankRuehl" w:hAnsi="FrankRuehl" w:cs="FrankRuehl" w:hint="cs"/>
                <w:sz w:val="20"/>
                <w:rtl/>
              </w:rPr>
              <w:t>עלות</w:t>
            </w:r>
            <w:r w:rsidRPr="007370D6">
              <w:rPr>
                <w:rFonts w:ascii="FrankRuehl" w:hAnsi="FrankRuehl" w:cs="FrankRuehl" w:hint="cs"/>
                <w:sz w:val="20"/>
                <w:rtl/>
              </w:rPr>
              <w:t xml:space="preserve"> תחזוקה </w:t>
            </w:r>
            <w:r w:rsidR="00A54C41">
              <w:rPr>
                <w:rFonts w:ascii="FrankRuehl" w:hAnsi="FrankRuehl" w:cs="FrankRuehl" w:hint="cs"/>
                <w:sz w:val="20"/>
                <w:rtl/>
              </w:rPr>
              <w:t xml:space="preserve">שנתית </w:t>
            </w:r>
            <w:r w:rsidRPr="007370D6">
              <w:rPr>
                <w:rFonts w:ascii="FrankRuehl" w:hAnsi="FrankRuehl" w:cs="FrankRuehl" w:hint="cs"/>
                <w:sz w:val="20"/>
                <w:rtl/>
              </w:rPr>
              <w:t>למערכת המוצעת</w:t>
            </w:r>
            <w:r>
              <w:rPr>
                <w:rFonts w:ascii="FrankRuehl" w:hAnsi="FrankRuehl" w:cs="FrankRuehl" w:hint="cs"/>
                <w:sz w:val="20"/>
                <w:rtl/>
              </w:rPr>
              <w:t>, לרבות רישוי נדרש</w:t>
            </w:r>
            <w:r w:rsidR="00A6220B">
              <w:rPr>
                <w:rFonts w:ascii="FrankRuehl" w:hAnsi="FrankRuehl" w:cs="FrankRuehl" w:hint="cs"/>
                <w:sz w:val="20"/>
                <w:rtl/>
              </w:rPr>
              <w:t xml:space="preserve"> ועדכון גרסאות </w:t>
            </w:r>
            <w:r>
              <w:rPr>
                <w:rFonts w:ascii="FrankRuehl" w:hAnsi="FrankRuehl" w:cs="FrankRuehl" w:hint="cs"/>
                <w:sz w:val="20"/>
                <w:rtl/>
              </w:rPr>
              <w:t>(לאחר תום שנת האחריות)</w:t>
            </w:r>
          </w:p>
        </w:tc>
        <w:tc>
          <w:tcPr>
            <w:tcW w:w="864" w:type="dxa"/>
            <w:tcBorders>
              <w:top w:val="double" w:sz="4" w:space="0" w:color="auto"/>
              <w:bottom w:val="single" w:sz="12" w:space="0" w:color="auto"/>
            </w:tcBorders>
            <w:shd w:val="clear" w:color="auto" w:fill="FFFFFF" w:themeFill="background1"/>
          </w:tcPr>
          <w:p w14:paraId="463FCE87" w14:textId="77777777" w:rsidR="00EA719B" w:rsidRPr="007370D6" w:rsidRDefault="00EA719B" w:rsidP="00974ABA">
            <w:pPr>
              <w:pStyle w:val="HNormal"/>
              <w:spacing w:line="240" w:lineRule="auto"/>
              <w:jc w:val="left"/>
              <w:rPr>
                <w:rFonts w:ascii="FrankRuehl" w:hAnsi="FrankRuehl" w:cs="FrankRuehl"/>
                <w:sz w:val="20"/>
                <w:rtl/>
              </w:rPr>
            </w:pPr>
            <w:r w:rsidRPr="007370D6">
              <w:rPr>
                <w:rFonts w:ascii="FrankRuehl" w:hAnsi="FrankRuehl" w:cs="FrankRuehl" w:hint="cs"/>
                <w:sz w:val="20"/>
                <w:rtl/>
              </w:rPr>
              <w:t>שנת</w:t>
            </w:r>
            <w:r w:rsidRPr="007370D6">
              <w:rPr>
                <w:rFonts w:ascii="FrankRuehl" w:hAnsi="FrankRuehl" w:cs="FrankRuehl"/>
                <w:sz w:val="20"/>
                <w:rtl/>
              </w:rPr>
              <w:t xml:space="preserve"> </w:t>
            </w:r>
            <w:r w:rsidRPr="007370D6">
              <w:rPr>
                <w:rFonts w:ascii="FrankRuehl" w:hAnsi="FrankRuehl" w:cs="FrankRuehl" w:hint="cs"/>
                <w:sz w:val="20"/>
                <w:rtl/>
              </w:rPr>
              <w:t>תחזוקה</w:t>
            </w:r>
          </w:p>
        </w:tc>
        <w:tc>
          <w:tcPr>
            <w:tcW w:w="1296" w:type="dxa"/>
            <w:tcBorders>
              <w:top w:val="double" w:sz="4" w:space="0" w:color="auto"/>
              <w:bottom w:val="single" w:sz="12" w:space="0" w:color="auto"/>
            </w:tcBorders>
            <w:shd w:val="clear" w:color="auto" w:fill="FFFFFF" w:themeFill="background1"/>
          </w:tcPr>
          <w:p w14:paraId="18E2E9B0" w14:textId="77777777" w:rsidR="00EA719B" w:rsidRPr="007370D6" w:rsidRDefault="00EA719B" w:rsidP="00974ABA">
            <w:pPr>
              <w:pStyle w:val="HNormal"/>
              <w:spacing w:line="240" w:lineRule="auto"/>
              <w:jc w:val="left"/>
              <w:rPr>
                <w:rFonts w:ascii="FrankRuehl" w:hAnsi="FrankRuehl" w:cs="FrankRuehl"/>
                <w:sz w:val="20"/>
                <w:rtl/>
              </w:rPr>
            </w:pPr>
          </w:p>
        </w:tc>
        <w:tc>
          <w:tcPr>
            <w:tcW w:w="864" w:type="dxa"/>
            <w:tcBorders>
              <w:top w:val="double" w:sz="4" w:space="0" w:color="auto"/>
              <w:bottom w:val="single" w:sz="12" w:space="0" w:color="auto"/>
            </w:tcBorders>
            <w:shd w:val="clear" w:color="auto" w:fill="FFFFFF" w:themeFill="background1"/>
          </w:tcPr>
          <w:p w14:paraId="542BB3D7" w14:textId="77777777" w:rsidR="00EA719B" w:rsidRPr="007370D6" w:rsidRDefault="00EA719B" w:rsidP="00974ABA">
            <w:pPr>
              <w:pStyle w:val="HNormal"/>
              <w:spacing w:line="240" w:lineRule="auto"/>
              <w:jc w:val="left"/>
              <w:rPr>
                <w:rFonts w:ascii="FrankRuehl" w:hAnsi="FrankRuehl" w:cs="FrankRuehl"/>
                <w:sz w:val="20"/>
                <w:rtl/>
              </w:rPr>
            </w:pPr>
            <w:r>
              <w:rPr>
                <w:rFonts w:ascii="FrankRuehl" w:hAnsi="FrankRuehl" w:cs="FrankRuehl" w:hint="cs"/>
                <w:sz w:val="20"/>
                <w:rtl/>
              </w:rPr>
              <w:t>9</w:t>
            </w:r>
          </w:p>
        </w:tc>
        <w:tc>
          <w:tcPr>
            <w:tcW w:w="1440" w:type="dxa"/>
            <w:tcBorders>
              <w:top w:val="double" w:sz="4" w:space="0" w:color="auto"/>
              <w:bottom w:val="single" w:sz="12" w:space="0" w:color="auto"/>
            </w:tcBorders>
            <w:shd w:val="clear" w:color="auto" w:fill="auto"/>
          </w:tcPr>
          <w:p w14:paraId="2B9F3412" w14:textId="77777777" w:rsidR="00EA719B" w:rsidRPr="007370D6" w:rsidRDefault="00EA719B" w:rsidP="00974ABA">
            <w:pPr>
              <w:pStyle w:val="HNormal"/>
              <w:spacing w:line="240" w:lineRule="auto"/>
              <w:jc w:val="left"/>
              <w:rPr>
                <w:rFonts w:ascii="FrankRuehl" w:hAnsi="FrankRuehl" w:cs="FrankRuehl"/>
                <w:sz w:val="20"/>
                <w:rtl/>
              </w:rPr>
            </w:pPr>
          </w:p>
        </w:tc>
        <w:tc>
          <w:tcPr>
            <w:tcW w:w="1584" w:type="dxa"/>
            <w:tcBorders>
              <w:top w:val="double" w:sz="4" w:space="0" w:color="auto"/>
              <w:bottom w:val="single" w:sz="12" w:space="0" w:color="auto"/>
            </w:tcBorders>
          </w:tcPr>
          <w:p w14:paraId="159D5EC6" w14:textId="77777777" w:rsidR="00EA719B" w:rsidRPr="007370D6" w:rsidRDefault="00EA719B" w:rsidP="00974ABA">
            <w:pPr>
              <w:pStyle w:val="HNormal"/>
              <w:spacing w:line="240" w:lineRule="auto"/>
              <w:jc w:val="left"/>
              <w:rPr>
                <w:rFonts w:ascii="FrankRuehl" w:hAnsi="FrankRuehl" w:cs="FrankRuehl"/>
                <w:sz w:val="20"/>
                <w:rtl/>
              </w:rPr>
            </w:pPr>
            <w:r w:rsidRPr="007370D6">
              <w:rPr>
                <w:rFonts w:ascii="FrankRuehl" w:hAnsi="FrankRuehl" w:cs="FrankRuehl" w:hint="cs"/>
                <w:sz w:val="20"/>
                <w:rtl/>
              </w:rPr>
              <w:t>המחיר הוא בגין שירות התחזוקה, בהתאם לכל הנדרש במסמכי המכרז ובמפרט המקצועי</w:t>
            </w:r>
            <w:r>
              <w:rPr>
                <w:rFonts w:ascii="FrankRuehl" w:hAnsi="FrankRuehl" w:cs="FrankRuehl" w:hint="cs"/>
                <w:sz w:val="20"/>
                <w:rtl/>
              </w:rPr>
              <w:t>.</w:t>
            </w:r>
          </w:p>
        </w:tc>
      </w:tr>
      <w:tr w:rsidR="00EA719B" w:rsidRPr="007370D6" w14:paraId="5D0E612C" w14:textId="77777777" w:rsidTr="00B75D3C">
        <w:trPr>
          <w:cantSplit/>
        </w:trPr>
        <w:tc>
          <w:tcPr>
            <w:tcW w:w="4320" w:type="dxa"/>
            <w:gridSpan w:val="4"/>
            <w:tcBorders>
              <w:top w:val="single" w:sz="12" w:space="0" w:color="auto"/>
              <w:bottom w:val="double" w:sz="4" w:space="0" w:color="auto"/>
            </w:tcBorders>
            <w:shd w:val="clear" w:color="auto" w:fill="auto"/>
          </w:tcPr>
          <w:p w14:paraId="0D2531BB" w14:textId="77777777" w:rsidR="00EA719B" w:rsidRPr="007370D6" w:rsidRDefault="00EA719B" w:rsidP="00974ABA">
            <w:pPr>
              <w:pStyle w:val="HNormal"/>
              <w:spacing w:before="120" w:line="240" w:lineRule="auto"/>
              <w:jc w:val="left"/>
              <w:rPr>
                <w:rFonts w:ascii="FrankRuehl" w:hAnsi="FrankRuehl" w:cs="FrankRuehl"/>
                <w:b/>
                <w:bCs/>
                <w:sz w:val="20"/>
                <w:rtl/>
              </w:rPr>
            </w:pPr>
            <w:r w:rsidRPr="007370D6">
              <w:rPr>
                <w:rFonts w:ascii="FrankRuehl" w:hAnsi="FrankRuehl" w:cs="FrankRuehl" w:hint="cs"/>
                <w:b/>
                <w:bCs/>
                <w:sz w:val="20"/>
                <w:rtl/>
              </w:rPr>
              <w:t>סה"כ התמורה בש"ח, לא כולל מע"מ</w:t>
            </w:r>
          </w:p>
        </w:tc>
        <w:tc>
          <w:tcPr>
            <w:tcW w:w="1584" w:type="dxa"/>
            <w:gridSpan w:val="2"/>
            <w:tcBorders>
              <w:top w:val="single" w:sz="12" w:space="0" w:color="auto"/>
              <w:bottom w:val="double" w:sz="4" w:space="0" w:color="auto"/>
            </w:tcBorders>
            <w:shd w:val="clear" w:color="auto" w:fill="auto"/>
          </w:tcPr>
          <w:p w14:paraId="66F195D8" w14:textId="77777777" w:rsidR="00EA719B" w:rsidRPr="00347FD2" w:rsidRDefault="00EA719B" w:rsidP="00974ABA">
            <w:pPr>
              <w:pStyle w:val="HNormal"/>
              <w:spacing w:before="120" w:line="240" w:lineRule="auto"/>
              <w:jc w:val="left"/>
              <w:rPr>
                <w:rFonts w:ascii="FrankRuehl" w:hAnsi="FrankRuehl" w:cs="FrankRuehl"/>
                <w:sz w:val="20"/>
                <w:rtl/>
              </w:rPr>
            </w:pPr>
          </w:p>
        </w:tc>
      </w:tr>
    </w:tbl>
    <w:p w14:paraId="0BB2CFCC" w14:textId="77777777" w:rsidR="00EA719B" w:rsidRPr="007A69C5" w:rsidRDefault="00EA719B" w:rsidP="00EA719B">
      <w:pPr>
        <w:pStyle w:val="HNormal"/>
        <w:tabs>
          <w:tab w:val="left" w:pos="8312"/>
        </w:tabs>
        <w:spacing w:line="360" w:lineRule="auto"/>
        <w:ind w:left="1728"/>
        <w:rPr>
          <w:rFonts w:ascii="FrankRuehl" w:hAnsi="FrankRuehl" w:cs="FrankRuehl"/>
          <w:sz w:val="20"/>
          <w:szCs w:val="26"/>
          <w:rtl/>
        </w:rPr>
      </w:pPr>
    </w:p>
    <w:p w14:paraId="65DA6D6B" w14:textId="77777777" w:rsidR="00EA719B" w:rsidRPr="007A69C5" w:rsidRDefault="00EA719B" w:rsidP="00EA719B">
      <w:pPr>
        <w:pStyle w:val="HNormal"/>
        <w:tabs>
          <w:tab w:val="left" w:pos="8312"/>
        </w:tabs>
        <w:spacing w:line="360" w:lineRule="auto"/>
        <w:ind w:left="1728"/>
        <w:rPr>
          <w:rFonts w:ascii="FrankRuehl" w:hAnsi="FrankRuehl" w:cs="FrankRuehl"/>
          <w:sz w:val="20"/>
          <w:szCs w:val="26"/>
          <w:rtl/>
        </w:rPr>
      </w:pPr>
      <w:r w:rsidRPr="007A69C5">
        <w:rPr>
          <w:rFonts w:ascii="FrankRuehl" w:hAnsi="FrankRuehl" w:cs="FrankRuehl" w:hint="cs"/>
          <w:sz w:val="20"/>
          <w:szCs w:val="26"/>
          <w:u w:val="single"/>
          <w:rtl/>
        </w:rPr>
        <w:t>הערה:</w:t>
      </w:r>
      <w:r w:rsidRPr="007A69C5">
        <w:rPr>
          <w:rFonts w:ascii="FrankRuehl" w:hAnsi="FrankRuehl" w:cs="FrankRuehl" w:hint="cs"/>
          <w:sz w:val="20"/>
          <w:szCs w:val="26"/>
          <w:rtl/>
        </w:rPr>
        <w:t xml:space="preserve"> היה ורשות המים תזמין מן הספק שירותי תחזוקה למערכת, התשלומים בגינם יתבצעו במתכונת תקופתית מראש (בהתאם לתקופה המוזמנת - שנה או חלק ממנה). התעריף (השנתי) בגין שירותי תחזוקה ייקבע לפי הצעתו של הספק בטבלה, שבסעיף 2.2 (עלות התחזוקה) בנספח </w:t>
      </w:r>
      <w:r>
        <w:rPr>
          <w:rFonts w:ascii="FrankRuehl" w:hAnsi="FrankRuehl" w:cs="FrankRuehl" w:hint="cs"/>
          <w:sz w:val="20"/>
          <w:szCs w:val="26"/>
          <w:rtl/>
        </w:rPr>
        <w:t>ב</w:t>
      </w:r>
      <w:r w:rsidRPr="007A69C5">
        <w:rPr>
          <w:rFonts w:ascii="FrankRuehl" w:hAnsi="FrankRuehl" w:cs="FrankRuehl" w:hint="cs"/>
          <w:sz w:val="20"/>
          <w:szCs w:val="26"/>
          <w:rtl/>
        </w:rPr>
        <w:t xml:space="preserve">' </w:t>
      </w:r>
      <w:r>
        <w:rPr>
          <w:rFonts w:ascii="FrankRuehl" w:hAnsi="FrankRuehl" w:cs="FrankRuehl" w:hint="cs"/>
          <w:sz w:val="20"/>
          <w:szCs w:val="26"/>
          <w:rtl/>
        </w:rPr>
        <w:t>לעיל</w:t>
      </w:r>
      <w:r w:rsidRPr="007A69C5">
        <w:rPr>
          <w:rFonts w:ascii="FrankRuehl" w:hAnsi="FrankRuehl" w:cs="FrankRuehl" w:hint="cs"/>
          <w:sz w:val="20"/>
          <w:szCs w:val="26"/>
          <w:rtl/>
        </w:rPr>
        <w:t xml:space="preserve"> (הצעת מחיר) וכפי שיאושר ע"י רשות המים בהסכם, שייחתם עם הספק.</w:t>
      </w:r>
    </w:p>
    <w:p w14:paraId="07A49770" w14:textId="77777777" w:rsidR="00EA719B" w:rsidRPr="007A69C5" w:rsidRDefault="00EA719B" w:rsidP="00EA719B">
      <w:pPr>
        <w:pStyle w:val="HNormal"/>
        <w:tabs>
          <w:tab w:val="left" w:pos="8312"/>
        </w:tabs>
        <w:spacing w:line="360" w:lineRule="auto"/>
        <w:ind w:left="1728"/>
        <w:rPr>
          <w:rFonts w:ascii="FrankRuehl" w:eastAsia="Times New Roman" w:hAnsi="FrankRuehl" w:cs="FrankRuehl"/>
          <w:sz w:val="20"/>
          <w:szCs w:val="26"/>
          <w:rtl/>
        </w:rPr>
      </w:pPr>
      <w:r w:rsidRPr="007A69C5">
        <w:rPr>
          <w:rFonts w:ascii="FrankRuehl" w:eastAsia="Times New Roman" w:hAnsi="FrankRuehl" w:cs="FrankRuehl"/>
          <w:sz w:val="20"/>
          <w:szCs w:val="26"/>
          <w:rtl/>
        </w:rPr>
        <w:br w:type="page"/>
      </w:r>
    </w:p>
    <w:p w14:paraId="505256F0" w14:textId="77777777" w:rsidR="002B26F0" w:rsidRPr="007A69C5" w:rsidRDefault="002B26F0" w:rsidP="00B41099">
      <w:pPr>
        <w:pStyle w:val="HNormal"/>
        <w:numPr>
          <w:ilvl w:val="2"/>
          <w:numId w:val="22"/>
        </w:numPr>
        <w:tabs>
          <w:tab w:val="left" w:pos="576"/>
        </w:tabs>
        <w:spacing w:line="360" w:lineRule="auto"/>
        <w:rPr>
          <w:rFonts w:ascii="FrankRuehl" w:hAnsi="FrankRuehl" w:cs="FrankRuehl"/>
          <w:sz w:val="20"/>
          <w:szCs w:val="26"/>
          <w:u w:val="single"/>
        </w:rPr>
      </w:pPr>
      <w:r w:rsidRPr="007A69C5">
        <w:rPr>
          <w:rFonts w:ascii="FrankRuehl" w:hAnsi="FrankRuehl" w:cs="FrankRuehl" w:hint="cs"/>
          <w:sz w:val="20"/>
          <w:szCs w:val="26"/>
          <w:u w:val="single"/>
          <w:rtl/>
        </w:rPr>
        <w:lastRenderedPageBreak/>
        <w:t xml:space="preserve">עלות בגין שירותים אופציונליים, בכפוף לאמור בסעיף 4.2 </w:t>
      </w:r>
      <w:r>
        <w:rPr>
          <w:rFonts w:ascii="FrankRuehl" w:hAnsi="FrankRuehl" w:cs="FrankRuehl" w:hint="cs"/>
          <w:sz w:val="20"/>
          <w:szCs w:val="26"/>
          <w:u w:val="single"/>
          <w:rtl/>
        </w:rPr>
        <w:t>בנספח ג' (המפרט המקצועי)</w:t>
      </w:r>
    </w:p>
    <w:tbl>
      <w:tblPr>
        <w:bidiVisual/>
        <w:tblW w:w="0" w:type="auto"/>
        <w:tblInd w:w="1728" w:type="dxa"/>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6"/>
        <w:gridCol w:w="1872"/>
        <w:gridCol w:w="1152"/>
        <w:gridCol w:w="864"/>
        <w:gridCol w:w="1296"/>
        <w:gridCol w:w="1584"/>
      </w:tblGrid>
      <w:tr w:rsidR="00EB7F96" w:rsidRPr="007370D6" w14:paraId="3DA5AD84" w14:textId="77777777" w:rsidTr="005D3FCE">
        <w:trPr>
          <w:cantSplit/>
          <w:tblHeader/>
        </w:trPr>
        <w:tc>
          <w:tcPr>
            <w:tcW w:w="576" w:type="dxa"/>
            <w:tcBorders>
              <w:bottom w:val="double" w:sz="4" w:space="0" w:color="auto"/>
            </w:tcBorders>
            <w:shd w:val="clear" w:color="auto" w:fill="D9D9D9"/>
          </w:tcPr>
          <w:p w14:paraId="01DE1852" w14:textId="77777777" w:rsidR="00EB7F96" w:rsidRPr="007A69C5" w:rsidRDefault="00EB7F96" w:rsidP="005B61C1">
            <w:pPr>
              <w:pStyle w:val="HNormal"/>
              <w:spacing w:line="240" w:lineRule="auto"/>
              <w:jc w:val="left"/>
              <w:rPr>
                <w:rFonts w:ascii="FrankRuehl" w:hAnsi="FrankRuehl" w:cs="FrankRuehl"/>
                <w:b/>
                <w:bCs/>
                <w:sz w:val="18"/>
                <w:rtl/>
              </w:rPr>
            </w:pPr>
            <w:bookmarkStart w:id="293" w:name="_Toc417803320"/>
            <w:r w:rsidRPr="007A69C5">
              <w:rPr>
                <w:rFonts w:ascii="FrankRuehl" w:hAnsi="FrankRuehl" w:cs="FrankRuehl" w:hint="cs"/>
                <w:b/>
                <w:bCs/>
                <w:sz w:val="18"/>
                <w:rtl/>
              </w:rPr>
              <w:t>מס.</w:t>
            </w:r>
          </w:p>
        </w:tc>
        <w:tc>
          <w:tcPr>
            <w:tcW w:w="1872" w:type="dxa"/>
            <w:tcBorders>
              <w:bottom w:val="double" w:sz="4" w:space="0" w:color="auto"/>
            </w:tcBorders>
            <w:shd w:val="clear" w:color="auto" w:fill="D9D9D9"/>
          </w:tcPr>
          <w:p w14:paraId="4057C12E"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השירות</w:t>
            </w:r>
          </w:p>
        </w:tc>
        <w:tc>
          <w:tcPr>
            <w:tcW w:w="1152" w:type="dxa"/>
            <w:tcBorders>
              <w:bottom w:val="double" w:sz="4" w:space="0" w:color="auto"/>
            </w:tcBorders>
            <w:shd w:val="clear" w:color="auto" w:fill="D9D9D9"/>
          </w:tcPr>
          <w:p w14:paraId="019ACED2"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מחיר ל</w:t>
            </w:r>
            <w:r w:rsidR="00AD0E82">
              <w:rPr>
                <w:rFonts w:ascii="FrankRuehl" w:hAnsi="FrankRuehl" w:cs="FrankRuehl" w:hint="cs"/>
                <w:b/>
                <w:bCs/>
                <w:sz w:val="18"/>
                <w:rtl/>
              </w:rPr>
              <w:t>יחידה</w:t>
            </w:r>
            <w:r w:rsidRPr="007A69C5">
              <w:rPr>
                <w:rFonts w:ascii="FrankRuehl" w:hAnsi="FrankRuehl" w:cs="FrankRuehl"/>
                <w:b/>
                <w:bCs/>
                <w:sz w:val="18"/>
                <w:rtl/>
              </w:rPr>
              <w:br/>
            </w:r>
            <w:r w:rsidRPr="007A69C5">
              <w:rPr>
                <w:rFonts w:ascii="FrankRuehl" w:hAnsi="FrankRuehl" w:cs="FrankRuehl" w:hint="cs"/>
                <w:b/>
                <w:bCs/>
                <w:sz w:val="18"/>
                <w:rtl/>
              </w:rPr>
              <w:t>(ש"ח, לא כולל מע"מ)</w:t>
            </w:r>
          </w:p>
        </w:tc>
        <w:tc>
          <w:tcPr>
            <w:tcW w:w="864" w:type="dxa"/>
            <w:tcBorders>
              <w:bottom w:val="double" w:sz="4" w:space="0" w:color="auto"/>
            </w:tcBorders>
            <w:shd w:val="clear" w:color="auto" w:fill="D9D9D9"/>
          </w:tcPr>
          <w:p w14:paraId="2AFCEEE2"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 xml:space="preserve">מספר </w:t>
            </w:r>
            <w:r w:rsidR="00AD0E82">
              <w:rPr>
                <w:rFonts w:ascii="FrankRuehl" w:hAnsi="FrankRuehl" w:cs="FrankRuehl" w:hint="cs"/>
                <w:b/>
                <w:bCs/>
                <w:sz w:val="18"/>
                <w:rtl/>
              </w:rPr>
              <w:t>יחידות</w:t>
            </w:r>
            <w:r w:rsidRPr="007A69C5">
              <w:rPr>
                <w:rFonts w:ascii="FrankRuehl" w:hAnsi="FrankRuehl" w:cs="FrankRuehl" w:hint="cs"/>
                <w:b/>
                <w:bCs/>
                <w:sz w:val="18"/>
                <w:rtl/>
              </w:rPr>
              <w:t xml:space="preserve"> מוערך (ל-</w:t>
            </w:r>
            <w:r>
              <w:rPr>
                <w:rFonts w:ascii="FrankRuehl" w:hAnsi="FrankRuehl" w:cs="FrankRuehl" w:hint="cs"/>
                <w:b/>
                <w:bCs/>
                <w:sz w:val="18"/>
                <w:rtl/>
              </w:rPr>
              <w:t>10</w:t>
            </w:r>
            <w:r w:rsidRPr="007A69C5">
              <w:rPr>
                <w:rFonts w:ascii="FrankRuehl" w:hAnsi="FrankRuehl" w:cs="FrankRuehl" w:hint="cs"/>
                <w:b/>
                <w:bCs/>
                <w:sz w:val="18"/>
                <w:rtl/>
              </w:rPr>
              <w:t xml:space="preserve"> שנים)</w:t>
            </w:r>
          </w:p>
        </w:tc>
        <w:tc>
          <w:tcPr>
            <w:tcW w:w="1296" w:type="dxa"/>
            <w:tcBorders>
              <w:bottom w:val="double" w:sz="4" w:space="0" w:color="auto"/>
            </w:tcBorders>
            <w:shd w:val="clear" w:color="auto" w:fill="D9D9D9"/>
          </w:tcPr>
          <w:p w14:paraId="44652E77"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סה"כ התמורה</w:t>
            </w:r>
            <w:r w:rsidRPr="007A69C5">
              <w:rPr>
                <w:rFonts w:ascii="FrankRuehl" w:hAnsi="FrankRuehl" w:cs="FrankRuehl"/>
                <w:b/>
                <w:bCs/>
                <w:sz w:val="18"/>
                <w:rtl/>
              </w:rPr>
              <w:br/>
            </w:r>
            <w:r w:rsidRPr="007A69C5">
              <w:rPr>
                <w:rFonts w:ascii="FrankRuehl" w:hAnsi="FrankRuehl" w:cs="FrankRuehl" w:hint="cs"/>
                <w:b/>
                <w:bCs/>
                <w:sz w:val="18"/>
                <w:rtl/>
              </w:rPr>
              <w:t>(ש"ח, לא כולל מע"מ)</w:t>
            </w:r>
          </w:p>
        </w:tc>
        <w:tc>
          <w:tcPr>
            <w:tcW w:w="1584" w:type="dxa"/>
            <w:tcBorders>
              <w:bottom w:val="double" w:sz="4" w:space="0" w:color="auto"/>
            </w:tcBorders>
            <w:shd w:val="clear" w:color="auto" w:fill="D9D9D9"/>
          </w:tcPr>
          <w:p w14:paraId="78B472D1"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הערות</w:t>
            </w:r>
          </w:p>
        </w:tc>
      </w:tr>
      <w:tr w:rsidR="002B26F0" w:rsidRPr="007370D6" w14:paraId="667D0815" w14:textId="77777777" w:rsidTr="005D3FCE">
        <w:trPr>
          <w:cantSplit/>
        </w:trPr>
        <w:tc>
          <w:tcPr>
            <w:tcW w:w="576" w:type="dxa"/>
            <w:tcBorders>
              <w:bottom w:val="single" w:sz="6" w:space="0" w:color="auto"/>
            </w:tcBorders>
          </w:tcPr>
          <w:p w14:paraId="17FE88E2" w14:textId="77777777" w:rsidR="002B26F0" w:rsidRPr="00842E82" w:rsidRDefault="002B26F0" w:rsidP="00B41099">
            <w:pPr>
              <w:pStyle w:val="HNormal"/>
              <w:numPr>
                <w:ilvl w:val="0"/>
                <w:numId w:val="30"/>
              </w:numPr>
              <w:spacing w:line="240" w:lineRule="auto"/>
              <w:jc w:val="left"/>
              <w:rPr>
                <w:rFonts w:ascii="FrankRuehl" w:hAnsi="FrankRuehl" w:cs="FrankRuehl"/>
                <w:sz w:val="18"/>
                <w:szCs w:val="22"/>
                <w:rtl/>
              </w:rPr>
            </w:pPr>
          </w:p>
        </w:tc>
        <w:tc>
          <w:tcPr>
            <w:tcW w:w="1872" w:type="dxa"/>
            <w:tcBorders>
              <w:bottom w:val="single" w:sz="6" w:space="0" w:color="auto"/>
            </w:tcBorders>
            <w:shd w:val="clear" w:color="auto" w:fill="auto"/>
          </w:tcPr>
          <w:p w14:paraId="1AD5F71B" w14:textId="77777777" w:rsidR="005D3FCE" w:rsidRDefault="002B26F0"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שעת-עבודה של בעל-תפקיד (נותן-שירות) לביצוע של שינויים ושיפורים במערכת</w:t>
            </w:r>
            <w:r w:rsidR="005D3FCE">
              <w:rPr>
                <w:rFonts w:ascii="FrankRuehl" w:hAnsi="FrankRuehl" w:cs="FrankRuehl" w:hint="cs"/>
                <w:sz w:val="18"/>
                <w:rtl/>
              </w:rPr>
              <w:t>.</w:t>
            </w:r>
          </w:p>
          <w:p w14:paraId="1D7598B5" w14:textId="77777777" w:rsidR="005D3FCE"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המחיר לשעת-עבודה לא יעלה על</w:t>
            </w:r>
            <w:r>
              <w:rPr>
                <w:rFonts w:ascii="FrankRuehl" w:hAnsi="FrankRuehl" w:cs="FrankRuehl" w:hint="cs"/>
                <w:sz w:val="18"/>
                <w:rtl/>
              </w:rPr>
              <w:t xml:space="preserve"> התעריף ליועץ 2, כרשום תחת "יועצים לניהול" בהודעה מס. ה.8.1.1.1.של החשב הכללי - תעריפי התקשרות עם נותני שירותים חיצוניים (תעריף מירבי נוכחי - 317.00 ש"ח לשעה</w:t>
            </w:r>
            <w:r w:rsidRPr="007A69C5">
              <w:rPr>
                <w:rFonts w:ascii="FrankRuehl" w:hAnsi="FrankRuehl" w:cs="FrankRuehl" w:hint="cs"/>
                <w:sz w:val="18"/>
                <w:rtl/>
              </w:rPr>
              <w:t>, לא כולל מע"מ</w:t>
            </w:r>
            <w:r>
              <w:rPr>
                <w:rFonts w:ascii="FrankRuehl" w:hAnsi="FrankRuehl" w:cs="FrankRuehl" w:hint="cs"/>
                <w:sz w:val="18"/>
                <w:rtl/>
              </w:rPr>
              <w:t>)</w:t>
            </w:r>
            <w:r w:rsidRPr="007A69C5">
              <w:rPr>
                <w:rFonts w:ascii="FrankRuehl" w:hAnsi="FrankRuehl" w:cs="FrankRuehl" w:hint="cs"/>
                <w:sz w:val="18"/>
                <w:rtl/>
              </w:rPr>
              <w:t>.</w:t>
            </w:r>
          </w:p>
          <w:p w14:paraId="43701FAF" w14:textId="77777777" w:rsidR="002B26F0" w:rsidRPr="007A69C5"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הצעה, שתנקוב במחיר גבוה יותר</w:t>
            </w:r>
            <w:r>
              <w:rPr>
                <w:rFonts w:ascii="FrankRuehl" w:hAnsi="FrankRuehl" w:cs="FrankRuehl" w:hint="cs"/>
                <w:sz w:val="18"/>
                <w:rtl/>
              </w:rPr>
              <w:t>,</w:t>
            </w:r>
            <w:r w:rsidRPr="007A69C5">
              <w:rPr>
                <w:rFonts w:ascii="FrankRuehl" w:hAnsi="FrankRuehl" w:cs="FrankRuehl" w:hint="cs"/>
                <w:sz w:val="18"/>
                <w:rtl/>
              </w:rPr>
              <w:t xml:space="preserve"> תיפסל.</w:t>
            </w:r>
          </w:p>
        </w:tc>
        <w:tc>
          <w:tcPr>
            <w:tcW w:w="1152" w:type="dxa"/>
            <w:tcBorders>
              <w:bottom w:val="single" w:sz="6" w:space="0" w:color="auto"/>
            </w:tcBorders>
          </w:tcPr>
          <w:p w14:paraId="3F7C64CD" w14:textId="77777777" w:rsidR="002B26F0" w:rsidRPr="007A69C5" w:rsidRDefault="002B26F0" w:rsidP="002B26F0">
            <w:pPr>
              <w:pStyle w:val="HNormal"/>
              <w:spacing w:line="240" w:lineRule="auto"/>
              <w:jc w:val="left"/>
              <w:rPr>
                <w:rFonts w:ascii="FrankRuehl" w:hAnsi="FrankRuehl" w:cs="FrankRuehl"/>
                <w:sz w:val="18"/>
                <w:rtl/>
              </w:rPr>
            </w:pPr>
          </w:p>
        </w:tc>
        <w:tc>
          <w:tcPr>
            <w:tcW w:w="864" w:type="dxa"/>
            <w:tcBorders>
              <w:bottom w:val="single" w:sz="6" w:space="0" w:color="auto"/>
            </w:tcBorders>
            <w:shd w:val="clear" w:color="auto" w:fill="auto"/>
          </w:tcPr>
          <w:p w14:paraId="2233D95A" w14:textId="77777777" w:rsidR="002B26F0" w:rsidRPr="007A69C5" w:rsidRDefault="002B26F0" w:rsidP="002B26F0">
            <w:pPr>
              <w:pStyle w:val="HNormal"/>
              <w:spacing w:line="240" w:lineRule="auto"/>
              <w:jc w:val="left"/>
              <w:rPr>
                <w:rFonts w:ascii="FrankRuehl" w:hAnsi="FrankRuehl" w:cs="FrankRuehl"/>
                <w:sz w:val="18"/>
                <w:rtl/>
              </w:rPr>
            </w:pPr>
            <w:r>
              <w:rPr>
                <w:rFonts w:ascii="FrankRuehl" w:hAnsi="FrankRuehl" w:cs="FrankRuehl" w:hint="cs"/>
                <w:sz w:val="18"/>
                <w:rtl/>
              </w:rPr>
              <w:t>2,000</w:t>
            </w:r>
          </w:p>
        </w:tc>
        <w:tc>
          <w:tcPr>
            <w:tcW w:w="1296" w:type="dxa"/>
            <w:tcBorders>
              <w:bottom w:val="single" w:sz="6" w:space="0" w:color="auto"/>
            </w:tcBorders>
          </w:tcPr>
          <w:p w14:paraId="3A26131C" w14:textId="77777777" w:rsidR="002B26F0" w:rsidRPr="007A69C5" w:rsidRDefault="002B26F0" w:rsidP="002B26F0">
            <w:pPr>
              <w:pStyle w:val="HNormal"/>
              <w:spacing w:line="240" w:lineRule="auto"/>
              <w:jc w:val="left"/>
              <w:rPr>
                <w:rFonts w:ascii="FrankRuehl" w:hAnsi="FrankRuehl" w:cs="FrankRuehl"/>
                <w:sz w:val="18"/>
                <w:rtl/>
              </w:rPr>
            </w:pPr>
          </w:p>
        </w:tc>
        <w:tc>
          <w:tcPr>
            <w:tcW w:w="1584" w:type="dxa"/>
            <w:tcBorders>
              <w:bottom w:val="single" w:sz="6" w:space="0" w:color="auto"/>
            </w:tcBorders>
            <w:shd w:val="clear" w:color="auto" w:fill="auto"/>
          </w:tcPr>
          <w:p w14:paraId="61B7E29A" w14:textId="77777777" w:rsidR="002B26F0" w:rsidRPr="007A69C5" w:rsidRDefault="002B26F0"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ההערכה השנתית היא בת 200 שעות-עבודה.</w:t>
            </w:r>
          </w:p>
        </w:tc>
      </w:tr>
      <w:tr w:rsidR="002B26F0" w:rsidRPr="007370D6" w14:paraId="729CABB8" w14:textId="77777777" w:rsidTr="005D3FCE">
        <w:trPr>
          <w:cantSplit/>
        </w:trPr>
        <w:tc>
          <w:tcPr>
            <w:tcW w:w="576" w:type="dxa"/>
            <w:tcBorders>
              <w:top w:val="single" w:sz="6" w:space="0" w:color="auto"/>
              <w:bottom w:val="single" w:sz="6" w:space="0" w:color="auto"/>
            </w:tcBorders>
          </w:tcPr>
          <w:p w14:paraId="65ABFB2C" w14:textId="77777777" w:rsidR="002B26F0" w:rsidRPr="00842E82" w:rsidRDefault="002B26F0" w:rsidP="00B41099">
            <w:pPr>
              <w:pStyle w:val="HNormal"/>
              <w:numPr>
                <w:ilvl w:val="0"/>
                <w:numId w:val="30"/>
              </w:numPr>
              <w:spacing w:line="240" w:lineRule="auto"/>
              <w:jc w:val="left"/>
              <w:rPr>
                <w:rFonts w:ascii="FrankRuehl" w:hAnsi="FrankRuehl" w:cs="FrankRuehl"/>
                <w:sz w:val="18"/>
                <w:szCs w:val="22"/>
                <w:rtl/>
              </w:rPr>
            </w:pPr>
          </w:p>
        </w:tc>
        <w:tc>
          <w:tcPr>
            <w:tcW w:w="1872" w:type="dxa"/>
            <w:tcBorders>
              <w:top w:val="single" w:sz="6" w:space="0" w:color="auto"/>
              <w:bottom w:val="single" w:sz="6" w:space="0" w:color="auto"/>
            </w:tcBorders>
            <w:shd w:val="clear" w:color="auto" w:fill="auto"/>
          </w:tcPr>
          <w:p w14:paraId="11CFB642" w14:textId="77777777" w:rsidR="002B26F0" w:rsidRDefault="002B26F0" w:rsidP="002B26F0">
            <w:pPr>
              <w:pStyle w:val="HNormal"/>
              <w:spacing w:line="240" w:lineRule="auto"/>
              <w:jc w:val="left"/>
              <w:rPr>
                <w:rFonts w:ascii="FrankRuehl" w:hAnsi="FrankRuehl" w:cs="FrankRuehl"/>
                <w:sz w:val="18"/>
                <w:rtl/>
              </w:rPr>
            </w:pPr>
            <w:r w:rsidRPr="007A69C5">
              <w:rPr>
                <w:rFonts w:ascii="FrankRuehl" w:hAnsi="FrankRuehl" w:cs="FrankRuehl" w:hint="cs"/>
                <w:sz w:val="18"/>
                <w:rtl/>
              </w:rPr>
              <w:t>שעת-עבודה לביצוע הטמעה והדרכה</w:t>
            </w:r>
            <w:r w:rsidR="005D3FCE">
              <w:rPr>
                <w:rFonts w:ascii="FrankRuehl" w:hAnsi="FrankRuehl" w:cs="FrankRuehl" w:hint="cs"/>
                <w:sz w:val="18"/>
                <w:rtl/>
              </w:rPr>
              <w:t>.</w:t>
            </w:r>
          </w:p>
          <w:p w14:paraId="688FAB56" w14:textId="77777777" w:rsidR="005D3FCE"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המחיר לשעת-עבודה לא יעלה על</w:t>
            </w:r>
            <w:r>
              <w:rPr>
                <w:rFonts w:ascii="FrankRuehl" w:hAnsi="FrankRuehl" w:cs="FrankRuehl" w:hint="cs"/>
                <w:sz w:val="18"/>
                <w:rtl/>
              </w:rPr>
              <w:t xml:space="preserve"> התעריף ליועץ 3, כרשום תחת "יועצים לניהול" בהודעה הנ"ל - מס. ה.8.1.1.1.של החשב הכללי (תעריף מירבי נוכחי - 165.00 ש"ח לשעה</w:t>
            </w:r>
            <w:r w:rsidRPr="007A69C5">
              <w:rPr>
                <w:rFonts w:ascii="FrankRuehl" w:hAnsi="FrankRuehl" w:cs="FrankRuehl" w:hint="cs"/>
                <w:sz w:val="18"/>
                <w:rtl/>
              </w:rPr>
              <w:t>, לא כולל מע"מ</w:t>
            </w:r>
            <w:r>
              <w:rPr>
                <w:rFonts w:ascii="FrankRuehl" w:hAnsi="FrankRuehl" w:cs="FrankRuehl" w:hint="cs"/>
                <w:sz w:val="18"/>
                <w:rtl/>
              </w:rPr>
              <w:t>).</w:t>
            </w:r>
          </w:p>
          <w:p w14:paraId="6AACE645" w14:textId="77777777" w:rsidR="005D3FCE" w:rsidRPr="007A69C5"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הצעה, שתנקוב במחיר גבוה יותר</w:t>
            </w:r>
            <w:r>
              <w:rPr>
                <w:rFonts w:ascii="FrankRuehl" w:hAnsi="FrankRuehl" w:cs="FrankRuehl" w:hint="cs"/>
                <w:sz w:val="18"/>
                <w:rtl/>
              </w:rPr>
              <w:t>,</w:t>
            </w:r>
            <w:r w:rsidRPr="007A69C5">
              <w:rPr>
                <w:rFonts w:ascii="FrankRuehl" w:hAnsi="FrankRuehl" w:cs="FrankRuehl" w:hint="cs"/>
                <w:sz w:val="18"/>
                <w:rtl/>
              </w:rPr>
              <w:t xml:space="preserve"> תיפסל.</w:t>
            </w:r>
          </w:p>
        </w:tc>
        <w:tc>
          <w:tcPr>
            <w:tcW w:w="1152" w:type="dxa"/>
            <w:tcBorders>
              <w:top w:val="single" w:sz="6" w:space="0" w:color="auto"/>
              <w:bottom w:val="single" w:sz="6" w:space="0" w:color="auto"/>
            </w:tcBorders>
          </w:tcPr>
          <w:p w14:paraId="060AD1B7" w14:textId="77777777" w:rsidR="002B26F0" w:rsidRPr="007A69C5" w:rsidRDefault="002B26F0" w:rsidP="002B26F0">
            <w:pPr>
              <w:pStyle w:val="HNormal"/>
              <w:spacing w:line="240" w:lineRule="auto"/>
              <w:jc w:val="left"/>
              <w:rPr>
                <w:rFonts w:ascii="FrankRuehl" w:hAnsi="FrankRuehl" w:cs="FrankRuehl"/>
                <w:sz w:val="18"/>
                <w:rtl/>
              </w:rPr>
            </w:pPr>
          </w:p>
        </w:tc>
        <w:tc>
          <w:tcPr>
            <w:tcW w:w="864" w:type="dxa"/>
            <w:tcBorders>
              <w:top w:val="single" w:sz="6" w:space="0" w:color="auto"/>
              <w:bottom w:val="single" w:sz="6" w:space="0" w:color="auto"/>
            </w:tcBorders>
            <w:shd w:val="clear" w:color="auto" w:fill="auto"/>
          </w:tcPr>
          <w:p w14:paraId="681C1B7D" w14:textId="77777777" w:rsidR="002B26F0" w:rsidRPr="007A69C5" w:rsidRDefault="002B26F0" w:rsidP="002B26F0">
            <w:pPr>
              <w:pStyle w:val="HNormal"/>
              <w:spacing w:line="240" w:lineRule="auto"/>
              <w:jc w:val="left"/>
              <w:rPr>
                <w:rFonts w:ascii="FrankRuehl" w:hAnsi="FrankRuehl" w:cs="FrankRuehl"/>
                <w:sz w:val="18"/>
                <w:rtl/>
              </w:rPr>
            </w:pPr>
            <w:r>
              <w:rPr>
                <w:rFonts w:ascii="FrankRuehl" w:hAnsi="FrankRuehl" w:cs="FrankRuehl" w:hint="cs"/>
                <w:sz w:val="18"/>
                <w:rtl/>
              </w:rPr>
              <w:t>200</w:t>
            </w:r>
          </w:p>
        </w:tc>
        <w:tc>
          <w:tcPr>
            <w:tcW w:w="1296" w:type="dxa"/>
            <w:tcBorders>
              <w:top w:val="single" w:sz="6" w:space="0" w:color="auto"/>
              <w:bottom w:val="single" w:sz="6" w:space="0" w:color="auto"/>
            </w:tcBorders>
          </w:tcPr>
          <w:p w14:paraId="19578B97" w14:textId="77777777" w:rsidR="002B26F0" w:rsidRPr="007A69C5" w:rsidRDefault="002B26F0" w:rsidP="002B26F0">
            <w:pPr>
              <w:pStyle w:val="HNormal"/>
              <w:spacing w:line="240" w:lineRule="auto"/>
              <w:jc w:val="left"/>
              <w:rPr>
                <w:rFonts w:ascii="FrankRuehl" w:hAnsi="FrankRuehl" w:cs="FrankRuehl"/>
                <w:sz w:val="18"/>
                <w:rtl/>
              </w:rPr>
            </w:pPr>
          </w:p>
        </w:tc>
        <w:tc>
          <w:tcPr>
            <w:tcW w:w="1584" w:type="dxa"/>
            <w:tcBorders>
              <w:top w:val="single" w:sz="6" w:space="0" w:color="auto"/>
              <w:bottom w:val="single" w:sz="6" w:space="0" w:color="auto"/>
            </w:tcBorders>
            <w:shd w:val="clear" w:color="auto" w:fill="auto"/>
          </w:tcPr>
          <w:p w14:paraId="4E92D906" w14:textId="77777777" w:rsidR="002B26F0" w:rsidRPr="007A69C5" w:rsidRDefault="002B26F0"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ההערכה השנתית היא בת 20 שעות-עבודה.</w:t>
            </w:r>
          </w:p>
        </w:tc>
      </w:tr>
      <w:tr w:rsidR="00AD0E82" w:rsidRPr="007370D6" w14:paraId="08D9B7CC" w14:textId="77777777" w:rsidTr="005D3FCE">
        <w:trPr>
          <w:cantSplit/>
        </w:trPr>
        <w:tc>
          <w:tcPr>
            <w:tcW w:w="576" w:type="dxa"/>
            <w:tcBorders>
              <w:top w:val="single" w:sz="6" w:space="0" w:color="auto"/>
              <w:bottom w:val="single" w:sz="12" w:space="0" w:color="auto"/>
            </w:tcBorders>
          </w:tcPr>
          <w:p w14:paraId="7F74AB4D" w14:textId="77777777" w:rsidR="00AD0E82" w:rsidRPr="00842E82" w:rsidRDefault="00AD0E82" w:rsidP="00B41099">
            <w:pPr>
              <w:pStyle w:val="HNormal"/>
              <w:numPr>
                <w:ilvl w:val="0"/>
                <w:numId w:val="30"/>
              </w:numPr>
              <w:spacing w:line="240" w:lineRule="auto"/>
              <w:jc w:val="left"/>
              <w:rPr>
                <w:rFonts w:ascii="FrankRuehl" w:hAnsi="FrankRuehl" w:cs="FrankRuehl"/>
                <w:sz w:val="18"/>
                <w:szCs w:val="22"/>
                <w:rtl/>
              </w:rPr>
            </w:pPr>
          </w:p>
        </w:tc>
        <w:tc>
          <w:tcPr>
            <w:tcW w:w="1872" w:type="dxa"/>
            <w:tcBorders>
              <w:top w:val="single" w:sz="6" w:space="0" w:color="auto"/>
              <w:bottom w:val="single" w:sz="12" w:space="0" w:color="auto"/>
            </w:tcBorders>
            <w:shd w:val="clear" w:color="auto" w:fill="auto"/>
          </w:tcPr>
          <w:p w14:paraId="39DC93BF" w14:textId="77777777" w:rsidR="00AD0E82" w:rsidRPr="007A69C5" w:rsidRDefault="005D3FCE" w:rsidP="002B26F0">
            <w:pPr>
              <w:pStyle w:val="HNormal"/>
              <w:spacing w:line="240" w:lineRule="auto"/>
              <w:jc w:val="left"/>
              <w:rPr>
                <w:rFonts w:ascii="FrankRuehl" w:hAnsi="FrankRuehl" w:cs="FrankRuehl"/>
                <w:sz w:val="18"/>
                <w:rtl/>
              </w:rPr>
            </w:pPr>
            <w:r>
              <w:rPr>
                <w:rFonts w:ascii="FrankRuehl" w:hAnsi="FrankRuehl" w:cs="FrankRuehl" w:hint="cs"/>
                <w:sz w:val="18"/>
                <w:rtl/>
              </w:rPr>
              <w:t>רשיון ב</w:t>
            </w:r>
            <w:r w:rsidR="000E1DCB">
              <w:rPr>
                <w:rFonts w:ascii="FrankRuehl" w:hAnsi="FrankRuehl" w:cs="FrankRuehl" w:hint="cs"/>
                <w:sz w:val="18"/>
                <w:rtl/>
              </w:rPr>
              <w:t>ו</w:t>
            </w:r>
            <w:r>
              <w:rPr>
                <w:rFonts w:ascii="FrankRuehl" w:hAnsi="FrankRuehl" w:cs="FrankRuehl" w:hint="cs"/>
                <w:sz w:val="18"/>
                <w:rtl/>
              </w:rPr>
              <w:t>-זמני (</w:t>
            </w:r>
            <w:r>
              <w:rPr>
                <w:rFonts w:ascii="FrankRuehl" w:hAnsi="FrankRuehl" w:cs="FrankRuehl"/>
                <w:sz w:val="18"/>
              </w:rPr>
              <w:t>Concurrent</w:t>
            </w:r>
            <w:r>
              <w:rPr>
                <w:rFonts w:ascii="FrankRuehl" w:hAnsi="FrankRuehl" w:cs="FrankRuehl" w:hint="cs"/>
                <w:sz w:val="18"/>
                <w:rtl/>
              </w:rPr>
              <w:t>) לישומון למכשירים ניידים של דוגמים.</w:t>
            </w:r>
          </w:p>
        </w:tc>
        <w:tc>
          <w:tcPr>
            <w:tcW w:w="1152" w:type="dxa"/>
            <w:tcBorders>
              <w:top w:val="single" w:sz="6" w:space="0" w:color="auto"/>
              <w:bottom w:val="single" w:sz="12" w:space="0" w:color="auto"/>
            </w:tcBorders>
          </w:tcPr>
          <w:p w14:paraId="5E1CDA15" w14:textId="77777777" w:rsidR="00AD0E82" w:rsidRPr="007A69C5" w:rsidRDefault="00AD0E82" w:rsidP="002B26F0">
            <w:pPr>
              <w:pStyle w:val="HNormal"/>
              <w:spacing w:line="240" w:lineRule="auto"/>
              <w:jc w:val="left"/>
              <w:rPr>
                <w:rFonts w:ascii="FrankRuehl" w:hAnsi="FrankRuehl" w:cs="FrankRuehl"/>
                <w:sz w:val="18"/>
                <w:rtl/>
              </w:rPr>
            </w:pPr>
          </w:p>
        </w:tc>
        <w:tc>
          <w:tcPr>
            <w:tcW w:w="864" w:type="dxa"/>
            <w:tcBorders>
              <w:top w:val="single" w:sz="6" w:space="0" w:color="auto"/>
              <w:bottom w:val="single" w:sz="12" w:space="0" w:color="auto"/>
            </w:tcBorders>
            <w:shd w:val="clear" w:color="auto" w:fill="auto"/>
          </w:tcPr>
          <w:p w14:paraId="13E72D5A" w14:textId="77777777" w:rsidR="00AD0E82" w:rsidRDefault="005D3FCE" w:rsidP="002B26F0">
            <w:pPr>
              <w:pStyle w:val="HNormal"/>
              <w:spacing w:line="240" w:lineRule="auto"/>
              <w:jc w:val="left"/>
              <w:rPr>
                <w:rFonts w:ascii="FrankRuehl" w:hAnsi="FrankRuehl" w:cs="FrankRuehl"/>
                <w:sz w:val="18"/>
                <w:rtl/>
              </w:rPr>
            </w:pPr>
            <w:r>
              <w:rPr>
                <w:rFonts w:ascii="FrankRuehl" w:hAnsi="FrankRuehl" w:cs="FrankRuehl" w:hint="cs"/>
                <w:sz w:val="18"/>
                <w:rtl/>
              </w:rPr>
              <w:t>20</w:t>
            </w:r>
          </w:p>
        </w:tc>
        <w:tc>
          <w:tcPr>
            <w:tcW w:w="1296" w:type="dxa"/>
            <w:tcBorders>
              <w:top w:val="single" w:sz="6" w:space="0" w:color="auto"/>
              <w:bottom w:val="single" w:sz="12" w:space="0" w:color="auto"/>
            </w:tcBorders>
          </w:tcPr>
          <w:p w14:paraId="26C38161" w14:textId="77777777" w:rsidR="00AD0E82" w:rsidRPr="007A69C5" w:rsidRDefault="00AD0E82" w:rsidP="002B26F0">
            <w:pPr>
              <w:pStyle w:val="HNormal"/>
              <w:spacing w:line="240" w:lineRule="auto"/>
              <w:jc w:val="left"/>
              <w:rPr>
                <w:rFonts w:ascii="FrankRuehl" w:hAnsi="FrankRuehl" w:cs="FrankRuehl"/>
                <w:sz w:val="18"/>
                <w:rtl/>
              </w:rPr>
            </w:pPr>
          </w:p>
        </w:tc>
        <w:tc>
          <w:tcPr>
            <w:tcW w:w="1584" w:type="dxa"/>
            <w:tcBorders>
              <w:top w:val="single" w:sz="6" w:space="0" w:color="auto"/>
              <w:bottom w:val="single" w:sz="12" w:space="0" w:color="auto"/>
            </w:tcBorders>
            <w:shd w:val="clear" w:color="auto" w:fill="auto"/>
          </w:tcPr>
          <w:p w14:paraId="35473C1B" w14:textId="77777777" w:rsidR="00AD0E82" w:rsidRPr="007A69C5" w:rsidRDefault="005D3FCE" w:rsidP="002B26F0">
            <w:pPr>
              <w:pStyle w:val="HNormal"/>
              <w:spacing w:line="240" w:lineRule="auto"/>
              <w:jc w:val="left"/>
              <w:rPr>
                <w:rFonts w:ascii="FrankRuehl" w:hAnsi="FrankRuehl" w:cs="FrankRuehl"/>
                <w:sz w:val="18"/>
                <w:rtl/>
              </w:rPr>
            </w:pPr>
            <w:r>
              <w:rPr>
                <w:rFonts w:ascii="FrankRuehl" w:hAnsi="FrankRuehl" w:cs="FrankRuehl" w:hint="cs"/>
                <w:sz w:val="18"/>
                <w:rtl/>
              </w:rPr>
              <w:t>ההערכה היא לתוספת של 2 רשיונות בשנה.</w:t>
            </w:r>
          </w:p>
        </w:tc>
      </w:tr>
      <w:tr w:rsidR="00EB7F96" w:rsidRPr="007370D6" w14:paraId="27CD1D7B" w14:textId="77777777" w:rsidTr="005D3FCE">
        <w:trPr>
          <w:cantSplit/>
        </w:trPr>
        <w:tc>
          <w:tcPr>
            <w:tcW w:w="576" w:type="dxa"/>
            <w:tcBorders>
              <w:top w:val="single" w:sz="12" w:space="0" w:color="auto"/>
            </w:tcBorders>
          </w:tcPr>
          <w:p w14:paraId="236CB460" w14:textId="77777777" w:rsidR="00EB7F96" w:rsidRPr="00842E82" w:rsidRDefault="00EB7F96" w:rsidP="00B41099">
            <w:pPr>
              <w:pStyle w:val="HNormal"/>
              <w:numPr>
                <w:ilvl w:val="0"/>
                <w:numId w:val="30"/>
              </w:numPr>
              <w:spacing w:line="240" w:lineRule="auto"/>
              <w:jc w:val="left"/>
              <w:rPr>
                <w:rFonts w:ascii="FrankRuehl" w:hAnsi="FrankRuehl" w:cs="FrankRuehl"/>
                <w:sz w:val="18"/>
                <w:szCs w:val="22"/>
                <w:rtl/>
              </w:rPr>
            </w:pPr>
            <w:r w:rsidRPr="00842E82">
              <w:rPr>
                <w:rFonts w:ascii="FrankRuehl" w:hAnsi="FrankRuehl" w:cs="FrankRuehl"/>
                <w:sz w:val="18"/>
                <w:szCs w:val="22"/>
              </w:rPr>
              <w:br w:type="page"/>
            </w:r>
          </w:p>
        </w:tc>
        <w:tc>
          <w:tcPr>
            <w:tcW w:w="3888" w:type="dxa"/>
            <w:gridSpan w:val="3"/>
            <w:tcBorders>
              <w:top w:val="single" w:sz="12" w:space="0" w:color="auto"/>
            </w:tcBorders>
            <w:shd w:val="clear" w:color="auto" w:fill="auto"/>
          </w:tcPr>
          <w:p w14:paraId="1C50813F" w14:textId="77777777" w:rsidR="00EB7F96" w:rsidRPr="007A69C5" w:rsidRDefault="00EB7F96" w:rsidP="005B61C1">
            <w:pPr>
              <w:pStyle w:val="HNormal"/>
              <w:spacing w:before="120" w:line="240" w:lineRule="auto"/>
              <w:jc w:val="left"/>
              <w:rPr>
                <w:rFonts w:ascii="FrankRuehl" w:hAnsi="FrankRuehl" w:cs="FrankRuehl"/>
                <w:b/>
                <w:bCs/>
                <w:sz w:val="18"/>
                <w:rtl/>
              </w:rPr>
            </w:pPr>
            <w:r w:rsidRPr="007A69C5">
              <w:rPr>
                <w:rFonts w:ascii="FrankRuehl" w:hAnsi="FrankRuehl" w:cs="FrankRuehl" w:hint="cs"/>
                <w:b/>
                <w:bCs/>
                <w:sz w:val="18"/>
                <w:rtl/>
              </w:rPr>
              <w:t>סה"כ התמורה בש"ח, לא כולל מע"מ</w:t>
            </w:r>
          </w:p>
        </w:tc>
        <w:tc>
          <w:tcPr>
            <w:tcW w:w="1584" w:type="dxa"/>
            <w:gridSpan w:val="2"/>
            <w:tcBorders>
              <w:top w:val="single" w:sz="12" w:space="0" w:color="auto"/>
            </w:tcBorders>
          </w:tcPr>
          <w:p w14:paraId="577B1478" w14:textId="77777777" w:rsidR="00EB7F96" w:rsidRPr="007A69C5" w:rsidRDefault="00EB7F96" w:rsidP="005B61C1">
            <w:pPr>
              <w:pStyle w:val="HNormal"/>
              <w:spacing w:before="120" w:line="240" w:lineRule="auto"/>
              <w:jc w:val="left"/>
              <w:rPr>
                <w:rFonts w:ascii="FrankRuehl" w:hAnsi="FrankRuehl" w:cs="FrankRuehl"/>
                <w:sz w:val="18"/>
                <w:rtl/>
              </w:rPr>
            </w:pPr>
          </w:p>
        </w:tc>
      </w:tr>
    </w:tbl>
    <w:p w14:paraId="02F0C204" w14:textId="77777777" w:rsidR="00EB7F96" w:rsidRDefault="00EB7F96" w:rsidP="005D3FCE">
      <w:pPr>
        <w:pStyle w:val="HNormal"/>
        <w:tabs>
          <w:tab w:val="left" w:pos="8312"/>
        </w:tabs>
        <w:spacing w:after="0" w:line="360" w:lineRule="auto"/>
        <w:ind w:left="1728"/>
        <w:rPr>
          <w:rFonts w:ascii="FrankRuehl" w:hAnsi="FrankRuehl" w:cs="FrankRuehl"/>
          <w:sz w:val="20"/>
          <w:szCs w:val="26"/>
          <w:rtl/>
        </w:rPr>
      </w:pPr>
    </w:p>
    <w:p w14:paraId="694FCE1F" w14:textId="77777777" w:rsidR="00B93585" w:rsidRPr="007A69C5" w:rsidRDefault="00B93585" w:rsidP="00B93585">
      <w:pPr>
        <w:pStyle w:val="HNormal"/>
        <w:tabs>
          <w:tab w:val="left" w:pos="8312"/>
        </w:tabs>
        <w:spacing w:after="0" w:line="360" w:lineRule="auto"/>
        <w:ind w:left="1728"/>
        <w:rPr>
          <w:rFonts w:ascii="FrankRuehl" w:hAnsi="FrankRuehl" w:cs="FrankRuehl"/>
          <w:sz w:val="20"/>
          <w:szCs w:val="26"/>
          <w:u w:val="single"/>
          <w:rtl/>
        </w:rPr>
      </w:pPr>
      <w:r w:rsidRPr="007A69C5">
        <w:rPr>
          <w:rFonts w:ascii="FrankRuehl" w:hAnsi="FrankRuehl" w:cs="FrankRuehl" w:hint="cs"/>
          <w:sz w:val="20"/>
          <w:szCs w:val="26"/>
          <w:u w:val="single"/>
          <w:rtl/>
        </w:rPr>
        <w:lastRenderedPageBreak/>
        <w:t>הערות</w:t>
      </w:r>
    </w:p>
    <w:p w14:paraId="35A35DB9" w14:textId="77777777" w:rsidR="00B93585" w:rsidRPr="007A69C5" w:rsidRDefault="00B93585"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sidRPr="007A69C5">
        <w:rPr>
          <w:rFonts w:ascii="FrankRuehl" w:hAnsi="FrankRuehl" w:cs="FrankRuehl" w:hint="cs"/>
          <w:sz w:val="20"/>
          <w:szCs w:val="26"/>
          <w:rtl/>
        </w:rPr>
        <w:t xml:space="preserve">המספרים המוערכים של השעות </w:t>
      </w:r>
      <w:r w:rsidR="00444897">
        <w:rPr>
          <w:rFonts w:ascii="FrankRuehl" w:hAnsi="FrankRuehl" w:cs="FrankRuehl" w:hint="cs"/>
          <w:sz w:val="20"/>
          <w:szCs w:val="26"/>
          <w:rtl/>
        </w:rPr>
        <w:t xml:space="preserve">ושל הרשיונות </w:t>
      </w:r>
      <w:r w:rsidRPr="007A69C5">
        <w:rPr>
          <w:rFonts w:ascii="FrankRuehl" w:hAnsi="FrankRuehl" w:cs="FrankRuehl" w:hint="cs"/>
          <w:sz w:val="20"/>
          <w:szCs w:val="26"/>
          <w:rtl/>
        </w:rPr>
        <w:t>בטבלה לעיל נועדו לצרכי השוואה של ההצעות בלבד ואינם מחייבים את רשות המים לכל ענין ודבר.</w:t>
      </w:r>
    </w:p>
    <w:p w14:paraId="574F403F" w14:textId="77777777" w:rsidR="00B93585" w:rsidRPr="007A69C5" w:rsidRDefault="00B93585"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sidRPr="007A69C5">
        <w:rPr>
          <w:rFonts w:ascii="FrankRuehl" w:hAnsi="FrankRuehl" w:cs="FrankRuehl" w:hint="cs"/>
          <w:sz w:val="20"/>
          <w:szCs w:val="26"/>
          <w:rtl/>
        </w:rPr>
        <w:t>היה ורשות המים תבקש להזמין שירותים כאמור, גובה התשלומים, אבני-הדרך ולוח-הזמנים לתשלום ייקבעו ע"י הרשות ויעוגנו בהזמנה הפרטנית לכל שירות שיוזמן.</w:t>
      </w:r>
    </w:p>
    <w:p w14:paraId="16609A04" w14:textId="77777777" w:rsidR="00B93585" w:rsidRPr="007A69C5" w:rsidRDefault="00444897"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Pr>
          <w:rFonts w:ascii="FrankRuehl" w:hAnsi="FrankRuehl" w:cs="FrankRuehl" w:hint="cs"/>
          <w:sz w:val="20"/>
          <w:szCs w:val="26"/>
          <w:rtl/>
        </w:rPr>
        <w:t xml:space="preserve">ככל שמדומבר בנותני-שירות, </w:t>
      </w:r>
      <w:r w:rsidR="00B93585" w:rsidRPr="007A69C5">
        <w:rPr>
          <w:rFonts w:ascii="FrankRuehl" w:hAnsi="FrankRuehl" w:cs="FrankRuehl" w:hint="cs"/>
          <w:sz w:val="20"/>
          <w:szCs w:val="26"/>
          <w:rtl/>
        </w:rPr>
        <w:t>התעריף בגין שירותים אלה ייקבע לפי הרשום בטבלה לעיל לגבי כל סוג של נותן-שירותים מטעם הספק וכפי שיאושר ע"י רשות המים בהסכם, שייחתם עם הספק.</w:t>
      </w:r>
      <w:r>
        <w:rPr>
          <w:rFonts w:ascii="FrankRuehl" w:hAnsi="FrankRuehl" w:cs="FrankRuehl" w:hint="cs"/>
          <w:sz w:val="20"/>
          <w:szCs w:val="26"/>
          <w:rtl/>
        </w:rPr>
        <w:t xml:space="preserve"> רשות המים היא שתקבע, אם נותן-השירות המוצע אכן עומד בדרישות לתעריף הנדרש, בהתאם לתנאים בהודעה מס. ה.8.1.1.1. של החשב הכללי, כפי שתהיה בתוקף במועד מתן השירות.</w:t>
      </w:r>
    </w:p>
    <w:p w14:paraId="130138DD" w14:textId="77777777" w:rsidR="00B93585" w:rsidRPr="007A69C5" w:rsidRDefault="00B93585"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sidRPr="007A69C5">
        <w:rPr>
          <w:rFonts w:ascii="FrankRuehl" w:hAnsi="FrankRuehl" w:cs="FrankRuehl" w:hint="cs"/>
          <w:sz w:val="20"/>
          <w:szCs w:val="26"/>
          <w:rtl/>
        </w:rPr>
        <w:t xml:space="preserve">התשלום בפועל בגין כל הזמנה כאמור ייקבע לפי ההשקעה של תשומות בפועל לאספקתו של השירות הספציפי, כפי שתדווח ע"י הספק באופן מפורט לפי הסוגים השונים של נותני-השירות, שיבצעו את העבודה בכל שלב, וכפי שתאושר ע"י </w:t>
      </w:r>
      <w:r>
        <w:rPr>
          <w:rFonts w:ascii="FrankRuehl" w:hAnsi="FrankRuehl" w:cs="FrankRuehl" w:hint="cs"/>
          <w:sz w:val="20"/>
          <w:szCs w:val="26"/>
          <w:rtl/>
        </w:rPr>
        <w:t>נציג</w:t>
      </w:r>
      <w:r w:rsidRPr="007A69C5">
        <w:rPr>
          <w:rFonts w:ascii="FrankRuehl" w:hAnsi="FrankRuehl" w:cs="FrankRuehl" w:hint="cs"/>
          <w:sz w:val="20"/>
          <w:szCs w:val="26"/>
          <w:rtl/>
        </w:rPr>
        <w:t xml:space="preserve"> הרשות</w:t>
      </w:r>
      <w:r>
        <w:rPr>
          <w:rFonts w:ascii="FrankRuehl" w:hAnsi="FrankRuehl" w:cs="FrankRuehl" w:hint="cs"/>
          <w:sz w:val="20"/>
          <w:szCs w:val="26"/>
          <w:rtl/>
        </w:rPr>
        <w:t>.</w:t>
      </w:r>
    </w:p>
    <w:p w14:paraId="30EF2C9C" w14:textId="77777777" w:rsidR="00B93585" w:rsidRPr="007A69C5" w:rsidRDefault="00B93585" w:rsidP="00B41099">
      <w:pPr>
        <w:pStyle w:val="HNormal"/>
        <w:numPr>
          <w:ilvl w:val="0"/>
          <w:numId w:val="28"/>
        </w:numPr>
        <w:tabs>
          <w:tab w:val="left" w:pos="2304"/>
        </w:tabs>
        <w:spacing w:after="240" w:line="360" w:lineRule="auto"/>
        <w:ind w:left="2304" w:hanging="576"/>
        <w:rPr>
          <w:rFonts w:ascii="FrankRuehl" w:hAnsi="FrankRuehl" w:cs="FrankRuehl"/>
          <w:sz w:val="20"/>
          <w:szCs w:val="26"/>
        </w:rPr>
      </w:pPr>
      <w:r w:rsidRPr="007A69C5">
        <w:rPr>
          <w:rFonts w:ascii="FrankRuehl" w:hAnsi="FrankRuehl" w:cs="FrankRuehl" w:hint="cs"/>
          <w:sz w:val="20"/>
          <w:szCs w:val="26"/>
          <w:rtl/>
        </w:rPr>
        <w:t>התשלום יתבצע לאחר השלמת הביצוע של השירות לפי ההזמנה המתאימה ולאחר שנציג הרשות אישר בכתב קבלה מלאה של השירות לשביעות-רצונ</w:t>
      </w:r>
      <w:r>
        <w:rPr>
          <w:rFonts w:ascii="FrankRuehl" w:hAnsi="FrankRuehl" w:cs="FrankRuehl" w:hint="cs"/>
          <w:sz w:val="20"/>
          <w:szCs w:val="26"/>
          <w:rtl/>
        </w:rPr>
        <w:t>ו</w:t>
      </w:r>
      <w:r w:rsidRPr="007A69C5">
        <w:rPr>
          <w:rFonts w:ascii="FrankRuehl" w:hAnsi="FrankRuehl" w:cs="FrankRuehl" w:hint="cs"/>
          <w:sz w:val="20"/>
          <w:szCs w:val="26"/>
          <w:rtl/>
        </w:rPr>
        <w:t>.</w:t>
      </w:r>
    </w:p>
    <w:p w14:paraId="628F2A98" w14:textId="77777777" w:rsidR="00B93585" w:rsidRPr="007A69C5" w:rsidRDefault="00B93585" w:rsidP="00B41099">
      <w:pPr>
        <w:pStyle w:val="HNormal"/>
        <w:numPr>
          <w:ilvl w:val="2"/>
          <w:numId w:val="22"/>
        </w:numPr>
        <w:tabs>
          <w:tab w:val="left" w:pos="576"/>
        </w:tabs>
        <w:spacing w:line="360" w:lineRule="auto"/>
        <w:rPr>
          <w:rFonts w:ascii="FrankRuehl" w:hAnsi="FrankRuehl" w:cs="FrankRuehl"/>
          <w:sz w:val="20"/>
          <w:szCs w:val="26"/>
          <w:u w:val="single"/>
        </w:rPr>
      </w:pPr>
      <w:r w:rsidRPr="007A69C5">
        <w:rPr>
          <w:rFonts w:ascii="FrankRuehl" w:hAnsi="FrankRuehl" w:cs="FrankRuehl" w:hint="cs"/>
          <w:sz w:val="20"/>
          <w:szCs w:val="26"/>
          <w:u w:val="single"/>
          <w:rtl/>
        </w:rPr>
        <w:t>ריכוז העלויות</w:t>
      </w:r>
    </w:p>
    <w:p w14:paraId="296205D4" w14:textId="77777777" w:rsidR="00B93585" w:rsidRPr="007A69C5" w:rsidRDefault="00B93585" w:rsidP="00B93585">
      <w:pPr>
        <w:pStyle w:val="HNormal"/>
        <w:tabs>
          <w:tab w:val="left" w:pos="8312"/>
        </w:tabs>
        <w:spacing w:line="360" w:lineRule="auto"/>
        <w:ind w:left="1728"/>
        <w:rPr>
          <w:rFonts w:ascii="FrankRuehl" w:hAnsi="FrankRuehl" w:cs="FrankRuehl"/>
          <w:sz w:val="20"/>
          <w:szCs w:val="26"/>
          <w:rtl/>
        </w:rPr>
      </w:pPr>
      <w:r w:rsidRPr="007A69C5">
        <w:rPr>
          <w:rFonts w:ascii="FrankRuehl" w:hAnsi="FrankRuehl" w:cs="FrankRuehl"/>
          <w:sz w:val="20"/>
          <w:szCs w:val="26"/>
          <w:rtl/>
        </w:rPr>
        <w:t xml:space="preserve">יש להציג את העלות הכוללת למשך </w:t>
      </w:r>
      <w:r w:rsidRPr="007A69C5">
        <w:rPr>
          <w:rFonts w:ascii="FrankRuehl" w:hAnsi="FrankRuehl" w:cs="FrankRuehl" w:hint="cs"/>
          <w:sz w:val="20"/>
          <w:szCs w:val="26"/>
          <w:rtl/>
        </w:rPr>
        <w:t>תקופת ההתאמה של המערכת עד להעלאתה לאויר והכנסתה לתפעול שוטף (כרשום בטבלה 2.1 לעיל ובשורה 1 בטבלה 2.4 להלן) ועוד תשע (9)</w:t>
      </w:r>
      <w:r w:rsidRPr="007A69C5">
        <w:rPr>
          <w:rFonts w:ascii="FrankRuehl" w:hAnsi="FrankRuehl" w:cs="FrankRuehl"/>
          <w:sz w:val="20"/>
          <w:szCs w:val="26"/>
          <w:rtl/>
        </w:rPr>
        <w:t xml:space="preserve"> שנים, ממועד הקבלה של המערכת ע"י </w:t>
      </w:r>
      <w:r w:rsidRPr="007A69C5">
        <w:rPr>
          <w:rFonts w:ascii="FrankRuehl" w:hAnsi="FrankRuehl" w:cs="FrankRuehl" w:hint="cs"/>
          <w:sz w:val="20"/>
          <w:szCs w:val="26"/>
          <w:rtl/>
        </w:rPr>
        <w:t xml:space="preserve">רשות המים (שנת אחריות ועוד </w:t>
      </w:r>
      <w:r>
        <w:rPr>
          <w:rFonts w:ascii="FrankRuehl" w:hAnsi="FrankRuehl" w:cs="FrankRuehl" w:hint="cs"/>
          <w:sz w:val="20"/>
          <w:szCs w:val="26"/>
          <w:rtl/>
        </w:rPr>
        <w:t>9 שנות תחזוקה, כרשום בטבלה 2.2 לעיל ובשורה 2 בטבלה 2.4 להלן) ועוד העלויות בגין שירותים אופציונליים (כרשום בטבלה 2.3 לעיל ובשורה 3 בטבלה 2.4 להלן)</w:t>
      </w:r>
      <w:r w:rsidRPr="007A69C5">
        <w:rPr>
          <w:rFonts w:ascii="FrankRuehl" w:hAnsi="FrankRuehl" w:cs="FrankRuehl"/>
          <w:sz w:val="20"/>
          <w:szCs w:val="26"/>
          <w:rtl/>
        </w:rPr>
        <w:t xml:space="preserve">. זאת, ע"י סיכום </w:t>
      </w:r>
      <w:r w:rsidRPr="007A69C5">
        <w:rPr>
          <w:rFonts w:ascii="FrankRuehl" w:hAnsi="FrankRuehl" w:cs="FrankRuehl" w:hint="cs"/>
          <w:sz w:val="20"/>
          <w:szCs w:val="26"/>
          <w:rtl/>
        </w:rPr>
        <w:t xml:space="preserve">של </w:t>
      </w:r>
      <w:r w:rsidRPr="007A69C5">
        <w:rPr>
          <w:rFonts w:ascii="FrankRuehl" w:hAnsi="FrankRuehl" w:cs="FrankRuehl"/>
          <w:sz w:val="20"/>
          <w:szCs w:val="26"/>
          <w:rtl/>
        </w:rPr>
        <w:t>עלויות ההקמה</w:t>
      </w:r>
      <w:r>
        <w:rPr>
          <w:rFonts w:ascii="FrankRuehl" w:hAnsi="FrankRuehl" w:cs="FrankRuehl" w:hint="cs"/>
          <w:sz w:val="20"/>
          <w:szCs w:val="26"/>
          <w:rtl/>
        </w:rPr>
        <w:t>,</w:t>
      </w:r>
      <w:r w:rsidRPr="007A69C5">
        <w:rPr>
          <w:rFonts w:ascii="FrankRuehl" w:hAnsi="FrankRuehl" w:cs="FrankRuehl"/>
          <w:sz w:val="20"/>
          <w:szCs w:val="26"/>
          <w:rtl/>
        </w:rPr>
        <w:t xml:space="preserve"> </w:t>
      </w:r>
      <w:r w:rsidRPr="007A69C5">
        <w:rPr>
          <w:rFonts w:ascii="FrankRuehl" w:hAnsi="FrankRuehl" w:cs="FrankRuehl" w:hint="cs"/>
          <w:sz w:val="20"/>
          <w:szCs w:val="26"/>
          <w:rtl/>
        </w:rPr>
        <w:t xml:space="preserve">של </w:t>
      </w:r>
      <w:r w:rsidRPr="007A69C5">
        <w:rPr>
          <w:rFonts w:ascii="FrankRuehl" w:hAnsi="FrankRuehl" w:cs="FrankRuehl"/>
          <w:sz w:val="20"/>
          <w:szCs w:val="26"/>
          <w:rtl/>
        </w:rPr>
        <w:t xml:space="preserve">עלויות התחזוקה </w:t>
      </w:r>
      <w:r>
        <w:rPr>
          <w:rFonts w:ascii="FrankRuehl" w:hAnsi="FrankRuehl" w:cs="FrankRuehl" w:hint="cs"/>
          <w:sz w:val="20"/>
          <w:szCs w:val="26"/>
          <w:rtl/>
        </w:rPr>
        <w:t xml:space="preserve">ושל העלויות האופציונליות </w:t>
      </w:r>
      <w:r w:rsidRPr="007A69C5">
        <w:rPr>
          <w:rFonts w:ascii="FrankRuehl" w:hAnsi="FrankRuehl" w:cs="FrankRuehl"/>
          <w:sz w:val="20"/>
          <w:szCs w:val="26"/>
          <w:rtl/>
        </w:rPr>
        <w:t xml:space="preserve">עד תום </w:t>
      </w:r>
      <w:r w:rsidRPr="007A69C5">
        <w:rPr>
          <w:rFonts w:ascii="FrankRuehl" w:hAnsi="FrankRuehl" w:cs="FrankRuehl" w:hint="cs"/>
          <w:sz w:val="20"/>
          <w:szCs w:val="26"/>
          <w:rtl/>
        </w:rPr>
        <w:t>תשע</w:t>
      </w:r>
      <w:r w:rsidRPr="007A69C5">
        <w:rPr>
          <w:rFonts w:ascii="FrankRuehl" w:hAnsi="FrankRuehl" w:cs="FrankRuehl"/>
          <w:sz w:val="20"/>
          <w:szCs w:val="26"/>
          <w:rtl/>
        </w:rPr>
        <w:t xml:space="preserve"> שנים</w:t>
      </w:r>
      <w:r w:rsidRPr="007A69C5">
        <w:rPr>
          <w:rFonts w:ascii="FrankRuehl" w:hAnsi="FrankRuehl" w:cs="FrankRuehl" w:hint="cs"/>
          <w:sz w:val="20"/>
          <w:szCs w:val="26"/>
          <w:rtl/>
        </w:rPr>
        <w:t xml:space="preserve"> ממועד הקבלה של המערכת ע"י רשות המים.</w:t>
      </w:r>
    </w:p>
    <w:p w14:paraId="30864C1D" w14:textId="77777777" w:rsidR="00444897" w:rsidRPr="00444897" w:rsidRDefault="00444897" w:rsidP="00444897">
      <w:pPr>
        <w:pStyle w:val="HNormal"/>
        <w:tabs>
          <w:tab w:val="left" w:pos="8312"/>
        </w:tabs>
        <w:spacing w:line="360" w:lineRule="auto"/>
        <w:ind w:left="1728"/>
        <w:rPr>
          <w:rFonts w:ascii="FrankRuehl" w:hAnsi="FrankRuehl" w:cs="FrankRuehl"/>
          <w:sz w:val="20"/>
          <w:szCs w:val="26"/>
          <w:rtl/>
        </w:rPr>
      </w:pPr>
      <w:r w:rsidRPr="00444897">
        <w:rPr>
          <w:rFonts w:ascii="FrankRuehl" w:hAnsi="FrankRuehl" w:cs="FrankRuehl"/>
          <w:sz w:val="20"/>
          <w:szCs w:val="26"/>
          <w:rtl/>
        </w:rPr>
        <w:br w:type="page"/>
      </w:r>
    </w:p>
    <w:p w14:paraId="2B22D3EC" w14:textId="77777777" w:rsidR="00B93585" w:rsidRPr="007A69C5" w:rsidRDefault="00B93585" w:rsidP="00B93585">
      <w:pPr>
        <w:pStyle w:val="HNormal"/>
        <w:tabs>
          <w:tab w:val="left" w:pos="8312"/>
        </w:tabs>
        <w:spacing w:line="360" w:lineRule="auto"/>
        <w:ind w:left="1728"/>
        <w:rPr>
          <w:rFonts w:ascii="FrankRuehl" w:hAnsi="FrankRuehl" w:cs="FrankRuehl"/>
          <w:b/>
          <w:bCs/>
          <w:sz w:val="20"/>
          <w:szCs w:val="26"/>
          <w:u w:val="single"/>
          <w:rtl/>
        </w:rPr>
      </w:pPr>
      <w:r w:rsidRPr="007A69C5">
        <w:rPr>
          <w:rFonts w:ascii="FrankRuehl" w:hAnsi="FrankRuehl" w:cs="FrankRuehl" w:hint="cs"/>
          <w:b/>
          <w:bCs/>
          <w:sz w:val="20"/>
          <w:szCs w:val="26"/>
          <w:u w:val="single"/>
          <w:rtl/>
        </w:rPr>
        <w:lastRenderedPageBreak/>
        <w:t>טבלה 2.4: טבלת ריכוז של העלויות</w:t>
      </w:r>
    </w:p>
    <w:tbl>
      <w:tblPr>
        <w:bidiVisual/>
        <w:tblW w:w="0" w:type="auto"/>
        <w:tblInd w:w="172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720"/>
        <w:gridCol w:w="4464"/>
        <w:gridCol w:w="2232"/>
      </w:tblGrid>
      <w:tr w:rsidR="00B93585" w:rsidRPr="007370D6" w14:paraId="3F488C40" w14:textId="77777777" w:rsidTr="00444897">
        <w:trPr>
          <w:cantSplit/>
          <w:tblHeader/>
        </w:trPr>
        <w:tc>
          <w:tcPr>
            <w:tcW w:w="720" w:type="dxa"/>
            <w:tcBorders>
              <w:top w:val="double" w:sz="6" w:space="0" w:color="auto"/>
              <w:bottom w:val="double" w:sz="6" w:space="0" w:color="auto"/>
            </w:tcBorders>
            <w:shd w:val="pct12" w:color="auto" w:fill="auto"/>
          </w:tcPr>
          <w:p w14:paraId="7228C0F9" w14:textId="77777777" w:rsidR="00B93585" w:rsidRPr="005241FE" w:rsidRDefault="00B93585" w:rsidP="00974ABA">
            <w:pPr>
              <w:pStyle w:val="HNormal"/>
              <w:spacing w:line="240" w:lineRule="auto"/>
              <w:jc w:val="left"/>
              <w:rPr>
                <w:rFonts w:ascii="FrankRuehl" w:hAnsi="FrankRuehl" w:cs="FrankRuehl"/>
                <w:b/>
                <w:bCs/>
                <w:sz w:val="18"/>
                <w:rtl/>
              </w:rPr>
            </w:pPr>
            <w:r w:rsidRPr="005241FE">
              <w:rPr>
                <w:rFonts w:ascii="FrankRuehl" w:hAnsi="FrankRuehl" w:cs="FrankRuehl"/>
                <w:b/>
                <w:bCs/>
                <w:sz w:val="18"/>
                <w:rtl/>
              </w:rPr>
              <w:t>מס.</w:t>
            </w:r>
          </w:p>
        </w:tc>
        <w:tc>
          <w:tcPr>
            <w:tcW w:w="4464" w:type="dxa"/>
            <w:tcBorders>
              <w:top w:val="double" w:sz="6" w:space="0" w:color="auto"/>
              <w:bottom w:val="double" w:sz="6" w:space="0" w:color="auto"/>
            </w:tcBorders>
            <w:shd w:val="pct12" w:color="auto" w:fill="auto"/>
          </w:tcPr>
          <w:p w14:paraId="20801229" w14:textId="77777777" w:rsidR="00B93585" w:rsidRPr="005241FE" w:rsidRDefault="00B93585" w:rsidP="00974ABA">
            <w:pPr>
              <w:pStyle w:val="HNormal"/>
              <w:spacing w:line="240" w:lineRule="auto"/>
              <w:jc w:val="left"/>
              <w:rPr>
                <w:rFonts w:ascii="FrankRuehl" w:hAnsi="FrankRuehl" w:cs="FrankRuehl"/>
                <w:b/>
                <w:bCs/>
                <w:sz w:val="18"/>
                <w:rtl/>
              </w:rPr>
            </w:pPr>
            <w:r w:rsidRPr="005241FE">
              <w:rPr>
                <w:rFonts w:ascii="FrankRuehl" w:hAnsi="FrankRuehl" w:cs="FrankRuehl"/>
                <w:b/>
                <w:bCs/>
                <w:sz w:val="18"/>
                <w:rtl/>
              </w:rPr>
              <w:t>הרכיב</w:t>
            </w:r>
          </w:p>
        </w:tc>
        <w:tc>
          <w:tcPr>
            <w:tcW w:w="2232" w:type="dxa"/>
            <w:tcBorders>
              <w:top w:val="double" w:sz="6" w:space="0" w:color="auto"/>
              <w:bottom w:val="double" w:sz="6" w:space="0" w:color="auto"/>
            </w:tcBorders>
            <w:shd w:val="pct12" w:color="auto" w:fill="auto"/>
          </w:tcPr>
          <w:p w14:paraId="6C45728D" w14:textId="77777777" w:rsidR="00B93585" w:rsidRPr="005241FE" w:rsidRDefault="00B93585" w:rsidP="00974ABA">
            <w:pPr>
              <w:pStyle w:val="HNormal"/>
              <w:spacing w:line="240" w:lineRule="auto"/>
              <w:jc w:val="left"/>
              <w:rPr>
                <w:rFonts w:ascii="FrankRuehl" w:hAnsi="FrankRuehl" w:cs="FrankRuehl"/>
                <w:b/>
                <w:bCs/>
                <w:sz w:val="18"/>
                <w:rtl/>
              </w:rPr>
            </w:pPr>
            <w:r w:rsidRPr="005241FE">
              <w:rPr>
                <w:rFonts w:ascii="FrankRuehl" w:hAnsi="FrankRuehl" w:cs="FrankRuehl"/>
                <w:b/>
                <w:bCs/>
                <w:sz w:val="18"/>
                <w:rtl/>
              </w:rPr>
              <w:t>עלות</w:t>
            </w:r>
            <w:r w:rsidRPr="005241FE">
              <w:rPr>
                <w:rFonts w:ascii="FrankRuehl" w:hAnsi="FrankRuehl" w:cs="FrankRuehl" w:hint="cs"/>
                <w:b/>
                <w:bCs/>
                <w:sz w:val="18"/>
                <w:rtl/>
              </w:rPr>
              <w:t xml:space="preserve"> (ש"ח)</w:t>
            </w:r>
          </w:p>
        </w:tc>
      </w:tr>
      <w:tr w:rsidR="00B93585" w:rsidRPr="007370D6" w14:paraId="2648DF3A" w14:textId="77777777" w:rsidTr="00444897">
        <w:trPr>
          <w:cantSplit/>
        </w:trPr>
        <w:tc>
          <w:tcPr>
            <w:tcW w:w="720" w:type="dxa"/>
            <w:tcBorders>
              <w:top w:val="double" w:sz="6" w:space="0" w:color="auto"/>
              <w:bottom w:val="single" w:sz="6" w:space="0" w:color="auto"/>
            </w:tcBorders>
          </w:tcPr>
          <w:p w14:paraId="5D3944FF" w14:textId="77777777" w:rsidR="00B93585" w:rsidRPr="00842E82" w:rsidRDefault="00B93585" w:rsidP="00B41099">
            <w:pPr>
              <w:pStyle w:val="HNormal"/>
              <w:numPr>
                <w:ilvl w:val="0"/>
                <w:numId w:val="31"/>
              </w:numPr>
              <w:spacing w:line="240" w:lineRule="auto"/>
              <w:jc w:val="left"/>
              <w:rPr>
                <w:rFonts w:ascii="FrankRuehl" w:hAnsi="FrankRuehl" w:cs="FrankRuehl"/>
                <w:sz w:val="18"/>
                <w:szCs w:val="22"/>
                <w:rtl/>
              </w:rPr>
            </w:pPr>
          </w:p>
        </w:tc>
        <w:tc>
          <w:tcPr>
            <w:tcW w:w="4464" w:type="dxa"/>
            <w:tcBorders>
              <w:top w:val="double" w:sz="6" w:space="0" w:color="auto"/>
              <w:bottom w:val="single" w:sz="6" w:space="0" w:color="auto"/>
            </w:tcBorders>
          </w:tcPr>
          <w:p w14:paraId="7918CAFE" w14:textId="77777777" w:rsidR="00B93585" w:rsidRPr="005241FE" w:rsidRDefault="00B93585" w:rsidP="00A6220B">
            <w:pPr>
              <w:pStyle w:val="HNormal"/>
              <w:spacing w:line="240" w:lineRule="auto"/>
              <w:rPr>
                <w:rFonts w:ascii="FrankRuehl" w:hAnsi="FrankRuehl" w:cs="FrankRuehl"/>
                <w:sz w:val="18"/>
                <w:rtl/>
              </w:rPr>
            </w:pPr>
            <w:r w:rsidRPr="005241FE">
              <w:rPr>
                <w:rFonts w:ascii="FrankRuehl" w:hAnsi="FrankRuehl" w:cs="FrankRuehl"/>
                <w:sz w:val="18"/>
                <w:rtl/>
              </w:rPr>
              <w:t>סה"כ עלויות</w:t>
            </w:r>
            <w:r w:rsidRPr="005241FE">
              <w:rPr>
                <w:rFonts w:ascii="FrankRuehl" w:hAnsi="FrankRuehl" w:cs="FrankRuehl" w:hint="cs"/>
                <w:sz w:val="18"/>
                <w:rtl/>
              </w:rPr>
              <w:t xml:space="preserve"> </w:t>
            </w:r>
            <w:r>
              <w:rPr>
                <w:rFonts w:ascii="FrankRuehl" w:hAnsi="FrankRuehl" w:cs="FrankRuehl" w:hint="cs"/>
                <w:sz w:val="18"/>
                <w:rtl/>
              </w:rPr>
              <w:t>ההקמה</w:t>
            </w:r>
            <w:r w:rsidRPr="005241FE">
              <w:rPr>
                <w:rFonts w:ascii="FrankRuehl" w:hAnsi="FrankRuehl" w:cs="FrankRuehl" w:hint="cs"/>
                <w:sz w:val="18"/>
                <w:rtl/>
              </w:rPr>
              <w:t xml:space="preserve"> של המערכת, עד להעלאתה לאויר והכנסתה לתפעול שוטף, </w:t>
            </w:r>
            <w:ins w:id="294" w:author="Zuravsky Adi" w:date="2023-11-15T13:59:00Z">
              <w:r w:rsidR="00635C70">
                <w:rPr>
                  <w:rFonts w:ascii="FrankRuehl" w:hAnsi="FrankRuehl" w:cs="FrankRuehl" w:hint="cs"/>
                  <w:sz w:val="18"/>
                  <w:rtl/>
                </w:rPr>
                <w:t xml:space="preserve">כולל שנת אחריות, </w:t>
              </w:r>
            </w:ins>
            <w:commentRangeStart w:id="295"/>
            <w:r w:rsidRPr="005241FE">
              <w:rPr>
                <w:rFonts w:ascii="FrankRuehl" w:hAnsi="FrankRuehl" w:cs="FrankRuehl" w:hint="cs"/>
                <w:sz w:val="18"/>
                <w:rtl/>
              </w:rPr>
              <w:t>כרשום</w:t>
            </w:r>
            <w:commentRangeEnd w:id="295"/>
            <w:r w:rsidR="00635C70">
              <w:rPr>
                <w:rStyle w:val="af9"/>
                <w:rFonts w:asciiTheme="minorHAnsi" w:eastAsiaTheme="minorEastAsia" w:hAnsiTheme="minorHAnsi" w:cstheme="minorBidi"/>
                <w:noProof w:val="0"/>
                <w:rtl/>
                <w:lang w:eastAsia="en-US"/>
              </w:rPr>
              <w:commentReference w:id="295"/>
            </w:r>
            <w:r w:rsidRPr="005241FE">
              <w:rPr>
                <w:rFonts w:ascii="FrankRuehl" w:hAnsi="FrankRuehl" w:cs="FrankRuehl" w:hint="cs"/>
                <w:sz w:val="18"/>
                <w:rtl/>
              </w:rPr>
              <w:t xml:space="preserve"> </w:t>
            </w:r>
            <w:r>
              <w:rPr>
                <w:rFonts w:ascii="FrankRuehl" w:hAnsi="FrankRuehl" w:cs="FrankRuehl" w:hint="cs"/>
                <w:sz w:val="18"/>
                <w:rtl/>
              </w:rPr>
              <w:t xml:space="preserve">בשורה </w:t>
            </w:r>
            <w:r w:rsidR="00A54C41">
              <w:rPr>
                <w:rFonts w:ascii="FrankRuehl" w:hAnsi="FrankRuehl" w:cs="FrankRuehl" w:hint="cs"/>
                <w:sz w:val="18"/>
                <w:rtl/>
              </w:rPr>
              <w:t>1</w:t>
            </w:r>
            <w:r>
              <w:rPr>
                <w:rFonts w:ascii="FrankRuehl" w:hAnsi="FrankRuehl" w:cs="FrankRuehl" w:hint="cs"/>
                <w:sz w:val="18"/>
                <w:rtl/>
              </w:rPr>
              <w:t xml:space="preserve"> ש</w:t>
            </w:r>
            <w:r w:rsidRPr="005241FE">
              <w:rPr>
                <w:rFonts w:ascii="FrankRuehl" w:hAnsi="FrankRuehl" w:cs="FrankRuehl" w:hint="cs"/>
                <w:sz w:val="18"/>
                <w:rtl/>
              </w:rPr>
              <w:t>בטבלה 2.1 לעיל.</w:t>
            </w:r>
          </w:p>
        </w:tc>
        <w:tc>
          <w:tcPr>
            <w:tcW w:w="2232" w:type="dxa"/>
            <w:tcBorders>
              <w:top w:val="double" w:sz="6" w:space="0" w:color="auto"/>
              <w:bottom w:val="single" w:sz="6" w:space="0" w:color="auto"/>
            </w:tcBorders>
          </w:tcPr>
          <w:p w14:paraId="473062BE" w14:textId="77777777" w:rsidR="00B93585" w:rsidRPr="005241FE" w:rsidRDefault="00B93585" w:rsidP="00974ABA">
            <w:pPr>
              <w:pStyle w:val="HNormal"/>
              <w:spacing w:line="240" w:lineRule="auto"/>
              <w:jc w:val="left"/>
              <w:rPr>
                <w:rFonts w:ascii="FrankRuehl" w:hAnsi="FrankRuehl" w:cs="FrankRuehl"/>
                <w:sz w:val="18"/>
                <w:rtl/>
              </w:rPr>
            </w:pPr>
          </w:p>
        </w:tc>
      </w:tr>
      <w:tr w:rsidR="00B93585" w:rsidRPr="007370D6" w14:paraId="44F17CF7" w14:textId="77777777" w:rsidTr="00444897">
        <w:trPr>
          <w:cantSplit/>
        </w:trPr>
        <w:tc>
          <w:tcPr>
            <w:tcW w:w="720" w:type="dxa"/>
            <w:tcBorders>
              <w:top w:val="single" w:sz="6" w:space="0" w:color="auto"/>
              <w:bottom w:val="single" w:sz="6" w:space="0" w:color="auto"/>
            </w:tcBorders>
          </w:tcPr>
          <w:p w14:paraId="54A8837E" w14:textId="77777777" w:rsidR="00B93585" w:rsidRPr="00842E82" w:rsidRDefault="00B93585" w:rsidP="00B41099">
            <w:pPr>
              <w:pStyle w:val="HNormal"/>
              <w:numPr>
                <w:ilvl w:val="0"/>
                <w:numId w:val="31"/>
              </w:numPr>
              <w:spacing w:line="240" w:lineRule="auto"/>
              <w:jc w:val="left"/>
              <w:rPr>
                <w:rFonts w:ascii="FrankRuehl" w:hAnsi="FrankRuehl" w:cs="FrankRuehl"/>
                <w:sz w:val="18"/>
                <w:szCs w:val="22"/>
                <w:rtl/>
              </w:rPr>
            </w:pPr>
          </w:p>
        </w:tc>
        <w:tc>
          <w:tcPr>
            <w:tcW w:w="4464" w:type="dxa"/>
            <w:tcBorders>
              <w:top w:val="single" w:sz="6" w:space="0" w:color="auto"/>
              <w:bottom w:val="single" w:sz="6" w:space="0" w:color="auto"/>
            </w:tcBorders>
          </w:tcPr>
          <w:p w14:paraId="5FC9674B" w14:textId="77777777" w:rsidR="00B93585" w:rsidRPr="005241FE" w:rsidRDefault="00B93585" w:rsidP="00A6220B">
            <w:pPr>
              <w:pStyle w:val="HNormal"/>
              <w:spacing w:line="240" w:lineRule="auto"/>
              <w:rPr>
                <w:rFonts w:ascii="FrankRuehl" w:hAnsi="FrankRuehl" w:cs="FrankRuehl"/>
                <w:sz w:val="18"/>
                <w:rtl/>
              </w:rPr>
            </w:pPr>
            <w:r w:rsidRPr="005241FE">
              <w:rPr>
                <w:rFonts w:ascii="FrankRuehl" w:hAnsi="FrankRuehl" w:cs="FrankRuehl" w:hint="cs"/>
                <w:sz w:val="18"/>
                <w:rtl/>
              </w:rPr>
              <w:t>סה"כ עלויות התחזוקה של המערכת, ל</w:t>
            </w:r>
            <w:commentRangeStart w:id="296"/>
            <w:r w:rsidRPr="005241FE">
              <w:rPr>
                <w:rFonts w:ascii="FrankRuehl" w:hAnsi="FrankRuehl" w:cs="FrankRuehl" w:hint="cs"/>
                <w:sz w:val="18"/>
                <w:rtl/>
              </w:rPr>
              <w:t xml:space="preserve">משך </w:t>
            </w:r>
            <w:r>
              <w:rPr>
                <w:rFonts w:ascii="FrankRuehl" w:hAnsi="FrankRuehl" w:cs="FrankRuehl" w:hint="cs"/>
                <w:sz w:val="18"/>
                <w:rtl/>
              </w:rPr>
              <w:t>9</w:t>
            </w:r>
            <w:r w:rsidRPr="005241FE">
              <w:rPr>
                <w:rFonts w:ascii="FrankRuehl" w:hAnsi="FrankRuehl" w:cs="FrankRuehl" w:hint="cs"/>
                <w:sz w:val="18"/>
                <w:rtl/>
              </w:rPr>
              <w:t xml:space="preserve"> שנים</w:t>
            </w:r>
            <w:commentRangeEnd w:id="296"/>
            <w:r w:rsidR="00635C70">
              <w:rPr>
                <w:rStyle w:val="af9"/>
                <w:rFonts w:asciiTheme="minorHAnsi" w:eastAsiaTheme="minorEastAsia" w:hAnsiTheme="minorHAnsi" w:cstheme="minorBidi"/>
                <w:noProof w:val="0"/>
                <w:rtl/>
                <w:lang w:eastAsia="en-US"/>
              </w:rPr>
              <w:commentReference w:id="296"/>
            </w:r>
            <w:r w:rsidRPr="005241FE">
              <w:rPr>
                <w:rFonts w:ascii="FrankRuehl" w:hAnsi="FrankRuehl" w:cs="FrankRuehl" w:hint="cs"/>
                <w:sz w:val="18"/>
                <w:rtl/>
              </w:rPr>
              <w:t>, לאחר תום תקופת האחריות, כרשום ב</w:t>
            </w:r>
            <w:r>
              <w:rPr>
                <w:rFonts w:ascii="FrankRuehl" w:hAnsi="FrankRuehl" w:cs="FrankRuehl" w:hint="cs"/>
                <w:sz w:val="18"/>
                <w:rtl/>
              </w:rPr>
              <w:t>שורת הסיכום שב</w:t>
            </w:r>
            <w:r w:rsidRPr="005241FE">
              <w:rPr>
                <w:rFonts w:ascii="FrankRuehl" w:hAnsi="FrankRuehl" w:cs="FrankRuehl" w:hint="cs"/>
                <w:sz w:val="18"/>
                <w:rtl/>
              </w:rPr>
              <w:t>טבלה 2.2 לעיל.</w:t>
            </w:r>
          </w:p>
        </w:tc>
        <w:tc>
          <w:tcPr>
            <w:tcW w:w="2232" w:type="dxa"/>
            <w:tcBorders>
              <w:top w:val="single" w:sz="6" w:space="0" w:color="auto"/>
              <w:bottom w:val="single" w:sz="6" w:space="0" w:color="auto"/>
            </w:tcBorders>
          </w:tcPr>
          <w:p w14:paraId="4C8C7F03" w14:textId="77777777" w:rsidR="00B93585" w:rsidRPr="005241FE" w:rsidRDefault="00B93585" w:rsidP="00974ABA">
            <w:pPr>
              <w:pStyle w:val="HNormal"/>
              <w:spacing w:line="240" w:lineRule="auto"/>
              <w:jc w:val="left"/>
              <w:rPr>
                <w:rFonts w:ascii="FrankRuehl" w:hAnsi="FrankRuehl" w:cs="FrankRuehl"/>
                <w:sz w:val="18"/>
                <w:rtl/>
              </w:rPr>
            </w:pPr>
          </w:p>
        </w:tc>
      </w:tr>
      <w:tr w:rsidR="00B93585" w:rsidRPr="007370D6" w14:paraId="538EB414" w14:textId="77777777" w:rsidTr="00444897">
        <w:trPr>
          <w:cantSplit/>
        </w:trPr>
        <w:tc>
          <w:tcPr>
            <w:tcW w:w="720" w:type="dxa"/>
            <w:tcBorders>
              <w:top w:val="single" w:sz="6" w:space="0" w:color="auto"/>
              <w:bottom w:val="single" w:sz="12" w:space="0" w:color="auto"/>
            </w:tcBorders>
          </w:tcPr>
          <w:p w14:paraId="7F53F8A0" w14:textId="77777777" w:rsidR="00B93585" w:rsidRPr="00842E82" w:rsidRDefault="00B93585" w:rsidP="00B41099">
            <w:pPr>
              <w:pStyle w:val="HNormal"/>
              <w:numPr>
                <w:ilvl w:val="0"/>
                <w:numId w:val="31"/>
              </w:numPr>
              <w:spacing w:line="240" w:lineRule="auto"/>
              <w:jc w:val="left"/>
              <w:rPr>
                <w:rFonts w:ascii="FrankRuehl" w:hAnsi="FrankRuehl" w:cs="FrankRuehl"/>
                <w:sz w:val="18"/>
                <w:szCs w:val="22"/>
                <w:rtl/>
              </w:rPr>
            </w:pPr>
          </w:p>
        </w:tc>
        <w:tc>
          <w:tcPr>
            <w:tcW w:w="4464" w:type="dxa"/>
            <w:tcBorders>
              <w:top w:val="single" w:sz="6" w:space="0" w:color="auto"/>
              <w:bottom w:val="single" w:sz="12" w:space="0" w:color="auto"/>
            </w:tcBorders>
          </w:tcPr>
          <w:p w14:paraId="53761DB7" w14:textId="77777777" w:rsidR="00B93585" w:rsidRPr="005241FE" w:rsidRDefault="00B93585" w:rsidP="00A6220B">
            <w:pPr>
              <w:pStyle w:val="HNormal"/>
              <w:spacing w:line="240" w:lineRule="auto"/>
              <w:rPr>
                <w:rFonts w:ascii="FrankRuehl" w:hAnsi="FrankRuehl" w:cs="FrankRuehl"/>
                <w:sz w:val="18"/>
                <w:rtl/>
              </w:rPr>
            </w:pPr>
            <w:r w:rsidRPr="005241FE">
              <w:rPr>
                <w:rFonts w:ascii="FrankRuehl" w:hAnsi="FrankRuehl" w:cs="FrankRuehl"/>
                <w:sz w:val="18"/>
                <w:rtl/>
              </w:rPr>
              <w:t>סה"כ עלויות</w:t>
            </w:r>
            <w:r w:rsidRPr="005241FE">
              <w:rPr>
                <w:rFonts w:ascii="FrankRuehl" w:hAnsi="FrankRuehl" w:cs="FrankRuehl" w:hint="cs"/>
                <w:sz w:val="18"/>
                <w:rtl/>
              </w:rPr>
              <w:t xml:space="preserve"> בגין שירותים אופציונליים, כרשום ב</w:t>
            </w:r>
            <w:r>
              <w:rPr>
                <w:rFonts w:ascii="FrankRuehl" w:hAnsi="FrankRuehl" w:cs="FrankRuehl" w:hint="cs"/>
                <w:sz w:val="18"/>
                <w:rtl/>
              </w:rPr>
              <w:t xml:space="preserve">שורה </w:t>
            </w:r>
            <w:r w:rsidR="00444897">
              <w:rPr>
                <w:rFonts w:ascii="FrankRuehl" w:hAnsi="FrankRuehl" w:cs="FrankRuehl" w:hint="cs"/>
                <w:sz w:val="18"/>
                <w:rtl/>
              </w:rPr>
              <w:t>4</w:t>
            </w:r>
            <w:r>
              <w:rPr>
                <w:rFonts w:ascii="FrankRuehl" w:hAnsi="FrankRuehl" w:cs="FrankRuehl" w:hint="cs"/>
                <w:sz w:val="18"/>
                <w:rtl/>
              </w:rPr>
              <w:t xml:space="preserve"> שב</w:t>
            </w:r>
            <w:r w:rsidRPr="005241FE">
              <w:rPr>
                <w:rFonts w:ascii="FrankRuehl" w:hAnsi="FrankRuehl" w:cs="FrankRuehl" w:hint="cs"/>
                <w:sz w:val="18"/>
                <w:rtl/>
              </w:rPr>
              <w:t>טבלה 2.3 לעיל.</w:t>
            </w:r>
          </w:p>
        </w:tc>
        <w:tc>
          <w:tcPr>
            <w:tcW w:w="2232" w:type="dxa"/>
            <w:tcBorders>
              <w:top w:val="single" w:sz="6" w:space="0" w:color="auto"/>
              <w:bottom w:val="single" w:sz="12" w:space="0" w:color="auto"/>
            </w:tcBorders>
          </w:tcPr>
          <w:p w14:paraId="755EDE9A" w14:textId="77777777" w:rsidR="00B93585" w:rsidRPr="005241FE" w:rsidRDefault="00B93585" w:rsidP="00974ABA">
            <w:pPr>
              <w:pStyle w:val="HNormal"/>
              <w:spacing w:line="240" w:lineRule="auto"/>
              <w:jc w:val="left"/>
              <w:rPr>
                <w:rFonts w:ascii="FrankRuehl" w:hAnsi="FrankRuehl" w:cs="FrankRuehl"/>
                <w:sz w:val="18"/>
                <w:rtl/>
              </w:rPr>
            </w:pPr>
          </w:p>
        </w:tc>
      </w:tr>
      <w:tr w:rsidR="00B93585" w:rsidRPr="007370D6" w14:paraId="001E01B4" w14:textId="77777777" w:rsidTr="00444897">
        <w:trPr>
          <w:cantSplit/>
        </w:trPr>
        <w:tc>
          <w:tcPr>
            <w:tcW w:w="5184" w:type="dxa"/>
            <w:gridSpan w:val="2"/>
            <w:tcBorders>
              <w:top w:val="single" w:sz="12" w:space="0" w:color="auto"/>
              <w:bottom w:val="single" w:sz="12" w:space="0" w:color="auto"/>
            </w:tcBorders>
            <w:shd w:val="pct10" w:color="auto" w:fill="auto"/>
          </w:tcPr>
          <w:p w14:paraId="249F401B" w14:textId="77777777" w:rsidR="00B93585" w:rsidRPr="005241FE" w:rsidRDefault="00B93585" w:rsidP="00974ABA">
            <w:pPr>
              <w:pStyle w:val="HNormal"/>
              <w:spacing w:after="240" w:line="240" w:lineRule="auto"/>
              <w:jc w:val="left"/>
              <w:rPr>
                <w:rFonts w:ascii="FrankRuehl" w:hAnsi="FrankRuehl" w:cs="FrankRuehl"/>
                <w:b/>
                <w:bCs/>
                <w:sz w:val="18"/>
                <w:rtl/>
              </w:rPr>
            </w:pPr>
            <w:r w:rsidRPr="005241FE">
              <w:rPr>
                <w:rFonts w:ascii="FrankRuehl" w:hAnsi="FrankRuehl" w:cs="FrankRuehl"/>
                <w:b/>
                <w:bCs/>
                <w:sz w:val="18"/>
                <w:rtl/>
              </w:rPr>
              <w:t>סה"כ עלויות</w:t>
            </w:r>
            <w:r w:rsidRPr="005241FE">
              <w:rPr>
                <w:rFonts w:ascii="FrankRuehl" w:hAnsi="FrankRuehl" w:cs="FrankRuehl" w:hint="cs"/>
                <w:b/>
                <w:bCs/>
                <w:sz w:val="18"/>
                <w:rtl/>
              </w:rPr>
              <w:t xml:space="preserve"> בש"ח, לא כולל מע"מ</w:t>
            </w:r>
          </w:p>
        </w:tc>
        <w:tc>
          <w:tcPr>
            <w:tcW w:w="2232" w:type="dxa"/>
            <w:tcBorders>
              <w:top w:val="single" w:sz="12" w:space="0" w:color="auto"/>
              <w:bottom w:val="single" w:sz="12" w:space="0" w:color="auto"/>
            </w:tcBorders>
            <w:shd w:val="pct10" w:color="auto" w:fill="auto"/>
          </w:tcPr>
          <w:p w14:paraId="0C6B0150" w14:textId="77777777" w:rsidR="00B93585" w:rsidRPr="005241FE" w:rsidRDefault="00B93585" w:rsidP="00974ABA">
            <w:pPr>
              <w:pStyle w:val="HNormal"/>
              <w:spacing w:line="240" w:lineRule="auto"/>
              <w:jc w:val="left"/>
              <w:rPr>
                <w:rFonts w:ascii="FrankRuehl" w:hAnsi="FrankRuehl" w:cs="FrankRuehl"/>
                <w:b/>
                <w:bCs/>
                <w:sz w:val="18"/>
                <w:rtl/>
              </w:rPr>
            </w:pPr>
          </w:p>
        </w:tc>
      </w:tr>
      <w:tr w:rsidR="00B93585" w:rsidRPr="007370D6" w14:paraId="68FBDDA0" w14:textId="77777777" w:rsidTr="00444897">
        <w:trPr>
          <w:cantSplit/>
        </w:trPr>
        <w:tc>
          <w:tcPr>
            <w:tcW w:w="5184" w:type="dxa"/>
            <w:gridSpan w:val="2"/>
            <w:tcBorders>
              <w:top w:val="single" w:sz="12" w:space="0" w:color="auto"/>
              <w:bottom w:val="single" w:sz="12" w:space="0" w:color="auto"/>
            </w:tcBorders>
            <w:shd w:val="pct10" w:color="auto" w:fill="auto"/>
          </w:tcPr>
          <w:p w14:paraId="1A340D3E" w14:textId="77777777" w:rsidR="00B93585" w:rsidRPr="005241FE" w:rsidRDefault="00B93585" w:rsidP="00974ABA">
            <w:pPr>
              <w:pStyle w:val="HNormal"/>
              <w:spacing w:after="240" w:line="240" w:lineRule="auto"/>
              <w:jc w:val="left"/>
              <w:rPr>
                <w:rFonts w:ascii="FrankRuehl" w:hAnsi="FrankRuehl" w:cs="FrankRuehl"/>
                <w:b/>
                <w:bCs/>
                <w:sz w:val="18"/>
                <w:rtl/>
              </w:rPr>
            </w:pPr>
            <w:r w:rsidRPr="005241FE">
              <w:rPr>
                <w:rFonts w:ascii="FrankRuehl" w:hAnsi="FrankRuehl" w:cs="FrankRuehl" w:hint="cs"/>
                <w:b/>
                <w:bCs/>
                <w:sz w:val="18"/>
                <w:rtl/>
              </w:rPr>
              <w:t>תוספת מע"מ בשיעור 17%</w:t>
            </w:r>
          </w:p>
        </w:tc>
        <w:tc>
          <w:tcPr>
            <w:tcW w:w="2232" w:type="dxa"/>
            <w:tcBorders>
              <w:top w:val="single" w:sz="12" w:space="0" w:color="auto"/>
              <w:bottom w:val="single" w:sz="12" w:space="0" w:color="auto"/>
            </w:tcBorders>
            <w:shd w:val="pct10" w:color="auto" w:fill="auto"/>
          </w:tcPr>
          <w:p w14:paraId="59ECB580" w14:textId="77777777" w:rsidR="00B93585" w:rsidRPr="005241FE" w:rsidRDefault="00B93585" w:rsidP="00974ABA">
            <w:pPr>
              <w:pStyle w:val="HNormal"/>
              <w:spacing w:line="240" w:lineRule="auto"/>
              <w:jc w:val="left"/>
              <w:rPr>
                <w:rFonts w:ascii="FrankRuehl" w:hAnsi="FrankRuehl" w:cs="FrankRuehl"/>
                <w:b/>
                <w:bCs/>
                <w:sz w:val="18"/>
                <w:rtl/>
              </w:rPr>
            </w:pPr>
          </w:p>
        </w:tc>
      </w:tr>
      <w:tr w:rsidR="00B93585" w:rsidRPr="007370D6" w14:paraId="65D2DD96" w14:textId="77777777" w:rsidTr="00444897">
        <w:trPr>
          <w:cantSplit/>
        </w:trPr>
        <w:tc>
          <w:tcPr>
            <w:tcW w:w="5184" w:type="dxa"/>
            <w:gridSpan w:val="2"/>
            <w:tcBorders>
              <w:top w:val="single" w:sz="12" w:space="0" w:color="auto"/>
              <w:bottom w:val="double" w:sz="6" w:space="0" w:color="auto"/>
            </w:tcBorders>
            <w:shd w:val="pct10" w:color="auto" w:fill="auto"/>
          </w:tcPr>
          <w:p w14:paraId="21722549" w14:textId="77777777" w:rsidR="00B93585" w:rsidRPr="005241FE" w:rsidRDefault="00B93585" w:rsidP="00974ABA">
            <w:pPr>
              <w:pStyle w:val="HNormal"/>
              <w:spacing w:after="240" w:line="240" w:lineRule="auto"/>
              <w:jc w:val="left"/>
              <w:rPr>
                <w:rFonts w:ascii="FrankRuehl" w:hAnsi="FrankRuehl" w:cs="FrankRuehl"/>
                <w:b/>
                <w:bCs/>
                <w:sz w:val="18"/>
                <w:rtl/>
              </w:rPr>
            </w:pPr>
            <w:r w:rsidRPr="005241FE">
              <w:rPr>
                <w:rFonts w:ascii="FrankRuehl" w:hAnsi="FrankRuehl" w:cs="FrankRuehl" w:hint="cs"/>
                <w:b/>
                <w:bCs/>
                <w:sz w:val="18"/>
                <w:rtl/>
              </w:rPr>
              <w:t>סה"כ התמורה בש"ח, כולל מע"מ</w:t>
            </w:r>
          </w:p>
        </w:tc>
        <w:tc>
          <w:tcPr>
            <w:tcW w:w="2232" w:type="dxa"/>
            <w:tcBorders>
              <w:top w:val="single" w:sz="12" w:space="0" w:color="auto"/>
              <w:bottom w:val="double" w:sz="6" w:space="0" w:color="auto"/>
            </w:tcBorders>
            <w:shd w:val="pct10" w:color="auto" w:fill="auto"/>
          </w:tcPr>
          <w:p w14:paraId="330D130C" w14:textId="77777777" w:rsidR="00B93585" w:rsidRPr="005241FE" w:rsidRDefault="00B93585" w:rsidP="001D4CA8">
            <w:pPr>
              <w:pStyle w:val="HNormal"/>
              <w:spacing w:line="240" w:lineRule="auto"/>
              <w:jc w:val="center"/>
              <w:rPr>
                <w:rFonts w:ascii="FrankRuehl" w:hAnsi="FrankRuehl" w:cs="FrankRuehl"/>
                <w:b/>
                <w:bCs/>
                <w:sz w:val="18"/>
                <w:rtl/>
              </w:rPr>
            </w:pPr>
            <w:r w:rsidRPr="005241FE">
              <w:rPr>
                <w:rFonts w:ascii="FrankRuehl" w:hAnsi="FrankRuehl" w:cs="FrankRuehl" w:hint="cs"/>
                <w:b/>
                <w:bCs/>
                <w:sz w:val="18"/>
                <w:rtl/>
              </w:rPr>
              <w:t>מחיר בספרות:</w:t>
            </w:r>
          </w:p>
          <w:p w14:paraId="17A08FAC" w14:textId="77777777" w:rsidR="00B93585" w:rsidRPr="00FF4E84" w:rsidRDefault="00B93585" w:rsidP="001D4CA8">
            <w:pPr>
              <w:pStyle w:val="HNormal"/>
              <w:spacing w:line="240" w:lineRule="auto"/>
              <w:jc w:val="center"/>
              <w:rPr>
                <w:rFonts w:ascii="FrankRuehl" w:hAnsi="FrankRuehl" w:cs="FrankRuehl"/>
                <w:sz w:val="18"/>
                <w:rtl/>
              </w:rPr>
            </w:pPr>
            <w:r w:rsidRPr="005241FE">
              <w:rPr>
                <w:rFonts w:ascii="FrankRuehl" w:hAnsi="FrankRuehl" w:cs="FrankRuehl" w:hint="cs"/>
                <w:b/>
                <w:bCs/>
                <w:sz w:val="18"/>
                <w:rtl/>
              </w:rPr>
              <w:t>________________</w:t>
            </w:r>
          </w:p>
          <w:p w14:paraId="05B48AEF" w14:textId="77777777" w:rsidR="00B93585" w:rsidRPr="005241FE" w:rsidRDefault="00B93585" w:rsidP="001D4CA8">
            <w:pPr>
              <w:pStyle w:val="HNormal"/>
              <w:spacing w:line="240" w:lineRule="auto"/>
              <w:jc w:val="center"/>
              <w:rPr>
                <w:rFonts w:ascii="FrankRuehl" w:hAnsi="FrankRuehl" w:cs="FrankRuehl"/>
                <w:b/>
                <w:bCs/>
                <w:sz w:val="18"/>
                <w:rtl/>
              </w:rPr>
            </w:pPr>
            <w:r w:rsidRPr="005241FE">
              <w:rPr>
                <w:rFonts w:ascii="FrankRuehl" w:hAnsi="FrankRuehl" w:cs="FrankRuehl" w:hint="cs"/>
                <w:b/>
                <w:bCs/>
                <w:sz w:val="18"/>
                <w:rtl/>
              </w:rPr>
              <w:t>מחיר במילים:</w:t>
            </w:r>
          </w:p>
          <w:p w14:paraId="7A42B74E" w14:textId="77777777" w:rsidR="00B93585" w:rsidRPr="00FF4E84" w:rsidRDefault="00B93585" w:rsidP="001D4CA8">
            <w:pPr>
              <w:pStyle w:val="HNormal"/>
              <w:spacing w:after="240" w:line="240" w:lineRule="auto"/>
              <w:jc w:val="center"/>
              <w:rPr>
                <w:rFonts w:ascii="FrankRuehl" w:hAnsi="FrankRuehl" w:cs="FrankRuehl"/>
                <w:sz w:val="18"/>
                <w:rtl/>
              </w:rPr>
            </w:pPr>
            <w:r w:rsidRPr="005241FE">
              <w:rPr>
                <w:rFonts w:ascii="FrankRuehl" w:hAnsi="FrankRuehl" w:cs="FrankRuehl" w:hint="cs"/>
                <w:b/>
                <w:bCs/>
                <w:sz w:val="18"/>
                <w:rtl/>
              </w:rPr>
              <w:t>________________</w:t>
            </w:r>
          </w:p>
          <w:p w14:paraId="6C7F2C49" w14:textId="77777777" w:rsidR="00B93585" w:rsidRPr="00FF4E84" w:rsidRDefault="00B93585" w:rsidP="001D4CA8">
            <w:pPr>
              <w:pStyle w:val="HNormal"/>
              <w:spacing w:line="240" w:lineRule="auto"/>
              <w:jc w:val="center"/>
              <w:rPr>
                <w:rFonts w:ascii="FrankRuehl" w:hAnsi="FrankRuehl" w:cs="FrankRuehl"/>
                <w:sz w:val="18"/>
                <w:rtl/>
              </w:rPr>
            </w:pPr>
            <w:r w:rsidRPr="005241FE">
              <w:rPr>
                <w:rFonts w:ascii="FrankRuehl" w:hAnsi="FrankRuehl" w:cs="FrankRuehl" w:hint="cs"/>
                <w:b/>
                <w:bCs/>
                <w:sz w:val="18"/>
                <w:rtl/>
              </w:rPr>
              <w:t>________________</w:t>
            </w:r>
          </w:p>
        </w:tc>
      </w:tr>
    </w:tbl>
    <w:p w14:paraId="658BA113" w14:textId="77777777" w:rsidR="00B93585" w:rsidRPr="005241FE" w:rsidRDefault="00B93585" w:rsidP="00444897">
      <w:pPr>
        <w:pStyle w:val="HNormal"/>
        <w:tabs>
          <w:tab w:val="left" w:pos="8312"/>
        </w:tabs>
        <w:spacing w:line="360" w:lineRule="auto"/>
        <w:ind w:left="1728"/>
        <w:jc w:val="right"/>
        <w:rPr>
          <w:rFonts w:ascii="FrankRuehl" w:hAnsi="FrankRuehl" w:cs="FrankRuehl"/>
          <w:sz w:val="20"/>
          <w:szCs w:val="26"/>
          <w:rtl/>
        </w:rPr>
      </w:pPr>
    </w:p>
    <w:p w14:paraId="38AF5116"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 xml:space="preserve">המציע מצהיר בזה, כי במסגרת הצעת המחיר, בכל אחד מן הסעיפים, הוא הביא בחשבון את כל מרכיבי העלות הקשורים בביצוע השירותים </w:t>
      </w:r>
      <w:r>
        <w:rPr>
          <w:rFonts w:ascii="FrankRuehl" w:hAnsi="FrankRuehl" w:cs="FrankRuehl" w:hint="cs"/>
          <w:sz w:val="20"/>
          <w:szCs w:val="26"/>
          <w:rtl/>
        </w:rPr>
        <w:t>מושא</w:t>
      </w:r>
      <w:r w:rsidRPr="005241FE">
        <w:rPr>
          <w:rFonts w:ascii="FrankRuehl" w:hAnsi="FrankRuehl" w:cs="FrankRuehl" w:hint="cs"/>
          <w:sz w:val="20"/>
          <w:szCs w:val="26"/>
          <w:rtl/>
        </w:rPr>
        <w:t xml:space="preserve"> המכרז לרבות: העסקת עובדים </w:t>
      </w:r>
      <w:r w:rsidR="005C41D9">
        <w:rPr>
          <w:rFonts w:ascii="FrankRuehl" w:hAnsi="FrankRuehl" w:cs="FrankRuehl" w:hint="cs"/>
          <w:sz w:val="20"/>
          <w:szCs w:val="26"/>
          <w:rtl/>
        </w:rPr>
        <w:t>(</w:t>
      </w:r>
      <w:r w:rsidRPr="005241FE">
        <w:rPr>
          <w:rFonts w:ascii="FrankRuehl" w:hAnsi="FrankRuehl" w:cs="FrankRuehl" w:hint="cs"/>
          <w:sz w:val="20"/>
          <w:szCs w:val="26"/>
          <w:rtl/>
        </w:rPr>
        <w:t>לרבות תשלום זכויות סוציאליות</w:t>
      </w:r>
      <w:r w:rsidR="005C41D9">
        <w:rPr>
          <w:rFonts w:ascii="FrankRuehl" w:hAnsi="FrankRuehl" w:cs="FrankRuehl" w:hint="cs"/>
          <w:sz w:val="20"/>
          <w:szCs w:val="26"/>
          <w:rtl/>
        </w:rPr>
        <w:t>)</w:t>
      </w:r>
      <w:r w:rsidRPr="005241FE">
        <w:rPr>
          <w:rFonts w:ascii="FrankRuehl" w:hAnsi="FrankRuehl" w:cs="FrankRuehl" w:hint="cs"/>
          <w:sz w:val="20"/>
          <w:szCs w:val="26"/>
          <w:rtl/>
        </w:rPr>
        <w:t>, הוצאות מחשוב, מערכת מידע ואבטחה, הוצאות משרד, הוצאות נסיעה (לרבות זמן נסיעה), עלויות חניה, ביטול זמן, עלויות ביטוחים, הפעלת ציוד, הפקת דו"חות, רווח קבלני, וכל שירות אחר</w:t>
      </w:r>
      <w:r w:rsidR="005C41D9">
        <w:rPr>
          <w:rFonts w:ascii="FrankRuehl" w:hAnsi="FrankRuehl" w:cs="FrankRuehl" w:hint="cs"/>
          <w:sz w:val="20"/>
          <w:szCs w:val="26"/>
          <w:rtl/>
        </w:rPr>
        <w:t>,</w:t>
      </w:r>
      <w:r w:rsidRPr="005241FE">
        <w:rPr>
          <w:rFonts w:ascii="FrankRuehl" w:hAnsi="FrankRuehl" w:cs="FrankRuehl" w:hint="cs"/>
          <w:sz w:val="20"/>
          <w:szCs w:val="26"/>
          <w:rtl/>
        </w:rPr>
        <w:t xml:space="preserve"> הנדרש לפי מכרז זה בקשר עם ביצוע השירותים.</w:t>
      </w:r>
    </w:p>
    <w:p w14:paraId="38C68425"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המציע יגיש את הצעת המחיר בהתאם לטבלה המפורטת לעיל בלבד, ללא תוספות, שינויים או מחיקות. על המציע למלא את המחיר עבור כל אחד מהשירותים המפורטים בטבלה. ועדת המכרזים רשאית לפסול הצעת מחיר שהוגשה במתכונת שונה מהטבלה המפורטת לעיל, כולל הכנסת תוספות או מחיקות בטבלה או הצעה שלא מולאו בה מחירים עבור כל אחד מהרכיבים שבטבלה.</w:t>
      </w:r>
    </w:p>
    <w:p w14:paraId="32C86066"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על-אף האמור בס"ק 4 לעיל, היה המציע פטור ממע"מ, יציין זאת במפורש בשורה המיועדת לרכיב המע"מ.</w:t>
      </w:r>
    </w:p>
    <w:p w14:paraId="4C27048B"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למציע ידוע, כי הכמויות המצוינות בטבלה דלעיל הן בבחינת הערכה בלבד ולרשות מסור שיקול</w:t>
      </w:r>
      <w:r w:rsidR="005C41D9">
        <w:rPr>
          <w:rFonts w:ascii="FrankRuehl" w:hAnsi="FrankRuehl" w:cs="FrankRuehl" w:hint="cs"/>
          <w:sz w:val="20"/>
          <w:szCs w:val="26"/>
          <w:rtl/>
        </w:rPr>
        <w:t>-</w:t>
      </w:r>
      <w:r w:rsidRPr="005241FE">
        <w:rPr>
          <w:rFonts w:ascii="FrankRuehl" w:hAnsi="FrankRuehl" w:cs="FrankRuehl" w:hint="cs"/>
          <w:sz w:val="20"/>
          <w:szCs w:val="26"/>
          <w:rtl/>
        </w:rPr>
        <w:t>הדעת המלא והבלעדי לקבוע את היקף השירותים</w:t>
      </w:r>
      <w:r w:rsidR="005C41D9">
        <w:rPr>
          <w:rFonts w:ascii="FrankRuehl" w:hAnsi="FrankRuehl" w:cs="FrankRuehl" w:hint="cs"/>
          <w:sz w:val="20"/>
          <w:szCs w:val="26"/>
          <w:rtl/>
        </w:rPr>
        <w:t xml:space="preserve"> או </w:t>
      </w:r>
      <w:r w:rsidRPr="005241FE">
        <w:rPr>
          <w:rFonts w:ascii="FrankRuehl" w:hAnsi="FrankRuehl" w:cs="FrankRuehl" w:hint="cs"/>
          <w:sz w:val="20"/>
          <w:szCs w:val="26"/>
          <w:rtl/>
        </w:rPr>
        <w:t>הטובין שיוזמנו, מועדיהם, משכם, היקפם וסדרם וממילא אין הרשות מתחייבת להזמין את כולם או לתמורה מינימאלית כלשהי.</w:t>
      </w:r>
    </w:p>
    <w:p w14:paraId="0FE61A05"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 xml:space="preserve">הצעת מחיר בגובה "0" או סימון "קו" או "איקס" תביא לפסילת ההצעה על הסף. </w:t>
      </w:r>
    </w:p>
    <w:p w14:paraId="0980FD46"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lastRenderedPageBreak/>
        <w:t>הוספ</w:t>
      </w:r>
      <w:r w:rsidR="005C41D9">
        <w:rPr>
          <w:rFonts w:ascii="FrankRuehl" w:hAnsi="FrankRuehl" w:cs="FrankRuehl" w:hint="cs"/>
          <w:sz w:val="20"/>
          <w:szCs w:val="26"/>
          <w:rtl/>
        </w:rPr>
        <w:t>ה של</w:t>
      </w:r>
      <w:r w:rsidRPr="005241FE">
        <w:rPr>
          <w:rFonts w:ascii="FrankRuehl" w:hAnsi="FrankRuehl" w:cs="FrankRuehl" w:hint="cs"/>
          <w:sz w:val="20"/>
          <w:szCs w:val="26"/>
          <w:rtl/>
        </w:rPr>
        <w:t xml:space="preserve"> תיקונים, שינויים או מחיקות לטבלת הצעת המחיר עלולה להוביל לפסילת ההצעה על הסף.</w:t>
      </w:r>
    </w:p>
    <w:p w14:paraId="34811689"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לצורך שקלול הצעת המחיר במסגרת מכרז זה, יובא בחשבון המחיר המופיע בשורת "סך הכל".</w:t>
      </w:r>
    </w:p>
    <w:p w14:paraId="574A50C6" w14:textId="77777777" w:rsidR="00B93585" w:rsidRPr="005241FE" w:rsidRDefault="00B93585" w:rsidP="00B41099">
      <w:pPr>
        <w:pStyle w:val="HNormal"/>
        <w:numPr>
          <w:ilvl w:val="0"/>
          <w:numId w:val="22"/>
        </w:numPr>
        <w:tabs>
          <w:tab w:val="left" w:pos="576"/>
        </w:tabs>
        <w:spacing w:line="360" w:lineRule="auto"/>
        <w:rPr>
          <w:rFonts w:ascii="FrankRuehl" w:hAnsi="FrankRuehl" w:cs="FrankRuehl"/>
          <w:b/>
          <w:bCs/>
          <w:sz w:val="20"/>
          <w:szCs w:val="26"/>
          <w:u w:val="single"/>
        </w:rPr>
      </w:pPr>
      <w:r w:rsidRPr="005241FE">
        <w:rPr>
          <w:rFonts w:ascii="FrankRuehl" w:hAnsi="FrankRuehl" w:cs="FrankRuehl" w:hint="eastAsia"/>
          <w:b/>
          <w:bCs/>
          <w:sz w:val="20"/>
          <w:szCs w:val="26"/>
          <w:u w:val="single"/>
          <w:rtl/>
        </w:rPr>
        <w:t>חתימות</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92"/>
        <w:gridCol w:w="1440"/>
        <w:gridCol w:w="2304"/>
        <w:gridCol w:w="2304"/>
      </w:tblGrid>
      <w:tr w:rsidR="00B93585" w:rsidRPr="000E6DDF" w14:paraId="645D48F3" w14:textId="77777777" w:rsidTr="00974ABA">
        <w:tc>
          <w:tcPr>
            <w:tcW w:w="2592" w:type="dxa"/>
            <w:shd w:val="clear" w:color="auto" w:fill="D9D9D9"/>
          </w:tcPr>
          <w:p w14:paraId="59098EF3"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שם</w:t>
            </w:r>
            <w:r w:rsidRPr="005241FE">
              <w:rPr>
                <w:rFonts w:ascii="FrankRuehl" w:hAnsi="FrankRuehl" w:cs="FrankRuehl"/>
                <w:b/>
                <w:bCs/>
                <w:sz w:val="18"/>
                <w:rtl/>
              </w:rPr>
              <w:t xml:space="preserve"> </w:t>
            </w:r>
            <w:r w:rsidRPr="005241FE">
              <w:rPr>
                <w:rFonts w:ascii="FrankRuehl" w:hAnsi="FrankRuehl" w:cs="FrankRuehl" w:hint="eastAsia"/>
                <w:b/>
                <w:bCs/>
                <w:sz w:val="18"/>
                <w:rtl/>
              </w:rPr>
              <w:t>המציע</w:t>
            </w:r>
            <w:r w:rsidRPr="005241FE">
              <w:rPr>
                <w:rFonts w:ascii="FrankRuehl" w:hAnsi="FrankRuehl" w:cs="FrankRuehl" w:hint="cs"/>
                <w:b/>
                <w:bCs/>
                <w:sz w:val="18"/>
                <w:rtl/>
              </w:rPr>
              <w:t xml:space="preserve"> </w:t>
            </w:r>
            <w:r w:rsidRPr="005241FE">
              <w:rPr>
                <w:rFonts w:ascii="FrankRuehl" w:hAnsi="FrankRuehl" w:cs="FrankRuehl"/>
                <w:b/>
                <w:bCs/>
                <w:sz w:val="18"/>
                <w:rtl/>
              </w:rPr>
              <w:t>/</w:t>
            </w:r>
            <w:r w:rsidRPr="005241FE">
              <w:rPr>
                <w:rFonts w:ascii="FrankRuehl" w:hAnsi="FrankRuehl" w:cs="FrankRuehl" w:hint="cs"/>
                <w:b/>
                <w:bCs/>
                <w:sz w:val="18"/>
                <w:rtl/>
              </w:rPr>
              <w:t xml:space="preserve"> </w:t>
            </w:r>
            <w:r w:rsidRPr="005241FE">
              <w:rPr>
                <w:rFonts w:ascii="FrankRuehl" w:hAnsi="FrankRuehl" w:cs="FrankRuehl"/>
                <w:b/>
                <w:bCs/>
                <w:sz w:val="18"/>
                <w:rtl/>
              </w:rPr>
              <w:br/>
            </w:r>
            <w:r w:rsidRPr="005241FE">
              <w:rPr>
                <w:rFonts w:ascii="FrankRuehl" w:hAnsi="FrankRuehl" w:cs="FrankRuehl" w:hint="eastAsia"/>
                <w:b/>
                <w:bCs/>
                <w:sz w:val="18"/>
                <w:rtl/>
              </w:rPr>
              <w:t>מורשה</w:t>
            </w:r>
            <w:r w:rsidRPr="005241FE">
              <w:rPr>
                <w:rFonts w:ascii="FrankRuehl" w:hAnsi="FrankRuehl" w:cs="FrankRuehl"/>
                <w:b/>
                <w:bCs/>
                <w:sz w:val="18"/>
                <w:rtl/>
              </w:rPr>
              <w:t xml:space="preserve"> </w:t>
            </w:r>
            <w:r w:rsidRPr="005241FE">
              <w:rPr>
                <w:rFonts w:ascii="FrankRuehl" w:hAnsi="FrankRuehl" w:cs="FrankRuehl" w:hint="eastAsia"/>
                <w:b/>
                <w:bCs/>
                <w:sz w:val="18"/>
                <w:rtl/>
              </w:rPr>
              <w:t>החתימה</w:t>
            </w:r>
          </w:p>
        </w:tc>
        <w:tc>
          <w:tcPr>
            <w:tcW w:w="1440" w:type="dxa"/>
            <w:shd w:val="clear" w:color="auto" w:fill="D9D9D9"/>
          </w:tcPr>
          <w:p w14:paraId="5EBDE401"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מספר</w:t>
            </w:r>
            <w:r w:rsidRPr="005241FE">
              <w:rPr>
                <w:rFonts w:ascii="FrankRuehl" w:hAnsi="FrankRuehl" w:cs="FrankRuehl"/>
                <w:b/>
                <w:bCs/>
                <w:sz w:val="18"/>
                <w:rtl/>
              </w:rPr>
              <w:t xml:space="preserve"> </w:t>
            </w:r>
            <w:r w:rsidRPr="005241FE">
              <w:rPr>
                <w:rFonts w:ascii="FrankRuehl" w:hAnsi="FrankRuehl" w:cs="FrankRuehl" w:hint="eastAsia"/>
                <w:b/>
                <w:bCs/>
                <w:sz w:val="18"/>
                <w:rtl/>
              </w:rPr>
              <w:t>זיהוי</w:t>
            </w:r>
          </w:p>
        </w:tc>
        <w:tc>
          <w:tcPr>
            <w:tcW w:w="2304" w:type="dxa"/>
            <w:shd w:val="clear" w:color="auto" w:fill="D9D9D9"/>
          </w:tcPr>
          <w:p w14:paraId="35E0F180"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חתימה</w:t>
            </w:r>
          </w:p>
        </w:tc>
        <w:tc>
          <w:tcPr>
            <w:tcW w:w="2304" w:type="dxa"/>
            <w:shd w:val="clear" w:color="auto" w:fill="D9D9D9"/>
          </w:tcPr>
          <w:p w14:paraId="119D8E00"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חותמת</w:t>
            </w:r>
            <w:r w:rsidRPr="005241FE">
              <w:rPr>
                <w:rFonts w:ascii="FrankRuehl" w:hAnsi="FrankRuehl" w:cs="FrankRuehl"/>
                <w:b/>
                <w:bCs/>
                <w:sz w:val="18"/>
                <w:rtl/>
              </w:rPr>
              <w:t xml:space="preserve"> </w:t>
            </w:r>
            <w:r w:rsidRPr="005241FE">
              <w:rPr>
                <w:rFonts w:ascii="FrankRuehl" w:hAnsi="FrankRuehl" w:cs="FrankRuehl" w:hint="eastAsia"/>
                <w:b/>
                <w:bCs/>
                <w:sz w:val="18"/>
                <w:rtl/>
              </w:rPr>
              <w:t>התאגיד</w:t>
            </w:r>
          </w:p>
        </w:tc>
      </w:tr>
      <w:tr w:rsidR="00B93585" w:rsidRPr="000E6DDF" w14:paraId="39CEBE9B" w14:textId="77777777" w:rsidTr="00974ABA">
        <w:tc>
          <w:tcPr>
            <w:tcW w:w="2592" w:type="dxa"/>
          </w:tcPr>
          <w:p w14:paraId="69C47FE5" w14:textId="77777777" w:rsidR="00B93585" w:rsidRPr="005241FE" w:rsidRDefault="00B93585" w:rsidP="00974ABA">
            <w:pPr>
              <w:pStyle w:val="HNormal"/>
              <w:spacing w:after="300" w:line="240" w:lineRule="auto"/>
              <w:jc w:val="left"/>
              <w:rPr>
                <w:rFonts w:ascii="FrankRuehl" w:hAnsi="FrankRuehl" w:cs="FrankRuehl"/>
                <w:sz w:val="18"/>
              </w:rPr>
            </w:pPr>
          </w:p>
        </w:tc>
        <w:tc>
          <w:tcPr>
            <w:tcW w:w="1440" w:type="dxa"/>
          </w:tcPr>
          <w:p w14:paraId="326B6A6E" w14:textId="77777777" w:rsidR="00B93585" w:rsidRPr="005241FE" w:rsidRDefault="00B93585" w:rsidP="00974ABA">
            <w:pPr>
              <w:pStyle w:val="HNormal"/>
              <w:spacing w:after="300" w:line="240" w:lineRule="auto"/>
              <w:jc w:val="left"/>
              <w:rPr>
                <w:rFonts w:ascii="FrankRuehl" w:hAnsi="FrankRuehl" w:cs="FrankRuehl"/>
                <w:sz w:val="18"/>
              </w:rPr>
            </w:pPr>
          </w:p>
        </w:tc>
        <w:tc>
          <w:tcPr>
            <w:tcW w:w="2304" w:type="dxa"/>
          </w:tcPr>
          <w:p w14:paraId="5DDEC990" w14:textId="77777777" w:rsidR="00B93585" w:rsidRPr="005241FE" w:rsidRDefault="00B93585" w:rsidP="00974ABA">
            <w:pPr>
              <w:pStyle w:val="HNormal"/>
              <w:spacing w:after="300" w:line="240" w:lineRule="auto"/>
              <w:jc w:val="left"/>
              <w:rPr>
                <w:rFonts w:ascii="FrankRuehl" w:hAnsi="FrankRuehl" w:cs="FrankRuehl"/>
                <w:sz w:val="18"/>
              </w:rPr>
            </w:pPr>
          </w:p>
        </w:tc>
        <w:tc>
          <w:tcPr>
            <w:tcW w:w="2304" w:type="dxa"/>
            <w:vMerge w:val="restart"/>
          </w:tcPr>
          <w:p w14:paraId="46E77DB7" w14:textId="77777777" w:rsidR="00B93585" w:rsidRPr="005241FE" w:rsidRDefault="00B93585" w:rsidP="00974ABA">
            <w:pPr>
              <w:pStyle w:val="HNormal"/>
              <w:spacing w:after="300" w:line="240" w:lineRule="auto"/>
              <w:jc w:val="left"/>
              <w:rPr>
                <w:rFonts w:ascii="FrankRuehl" w:hAnsi="FrankRuehl" w:cs="FrankRuehl"/>
                <w:sz w:val="18"/>
              </w:rPr>
            </w:pPr>
          </w:p>
        </w:tc>
      </w:tr>
      <w:tr w:rsidR="00B93585" w:rsidRPr="000E6DDF" w14:paraId="57ADCCD5" w14:textId="77777777" w:rsidTr="00974ABA">
        <w:tc>
          <w:tcPr>
            <w:tcW w:w="2592" w:type="dxa"/>
          </w:tcPr>
          <w:p w14:paraId="4B731414" w14:textId="77777777" w:rsidR="00B93585" w:rsidRPr="002E524E" w:rsidRDefault="00B93585" w:rsidP="00974ABA">
            <w:pPr>
              <w:pStyle w:val="HNormal"/>
              <w:spacing w:after="300" w:line="240" w:lineRule="auto"/>
              <w:jc w:val="left"/>
              <w:rPr>
                <w:rFonts w:ascii="FrankRuehl" w:hAnsi="FrankRuehl" w:cs="FrankRuehl"/>
                <w:sz w:val="20"/>
              </w:rPr>
            </w:pPr>
          </w:p>
        </w:tc>
        <w:tc>
          <w:tcPr>
            <w:tcW w:w="1440" w:type="dxa"/>
          </w:tcPr>
          <w:p w14:paraId="18D61FF4" w14:textId="77777777" w:rsidR="00B93585" w:rsidRPr="002E524E" w:rsidRDefault="00B93585" w:rsidP="00974ABA">
            <w:pPr>
              <w:pStyle w:val="HNormal"/>
              <w:spacing w:after="300" w:line="240" w:lineRule="auto"/>
              <w:jc w:val="left"/>
              <w:rPr>
                <w:rFonts w:ascii="FrankRuehl" w:hAnsi="FrankRuehl" w:cs="FrankRuehl"/>
                <w:sz w:val="20"/>
              </w:rPr>
            </w:pPr>
          </w:p>
        </w:tc>
        <w:tc>
          <w:tcPr>
            <w:tcW w:w="2304" w:type="dxa"/>
          </w:tcPr>
          <w:p w14:paraId="6994A190" w14:textId="77777777" w:rsidR="00B93585" w:rsidRPr="002E524E" w:rsidRDefault="00B93585" w:rsidP="00974ABA">
            <w:pPr>
              <w:pStyle w:val="HNormal"/>
              <w:spacing w:after="300" w:line="240" w:lineRule="auto"/>
              <w:jc w:val="left"/>
              <w:rPr>
                <w:rFonts w:ascii="FrankRuehl" w:hAnsi="FrankRuehl" w:cs="FrankRuehl"/>
                <w:sz w:val="20"/>
              </w:rPr>
            </w:pPr>
          </w:p>
        </w:tc>
        <w:tc>
          <w:tcPr>
            <w:tcW w:w="2304" w:type="dxa"/>
            <w:vMerge/>
          </w:tcPr>
          <w:p w14:paraId="06070DEC" w14:textId="77777777" w:rsidR="00B93585" w:rsidRPr="000E6DDF" w:rsidRDefault="00B93585" w:rsidP="00974ABA">
            <w:pPr>
              <w:pStyle w:val="13"/>
              <w:spacing w:after="300" w:line="240" w:lineRule="auto"/>
              <w:ind w:left="-2" w:right="-993"/>
              <w:contextualSpacing w:val="0"/>
              <w:jc w:val="both"/>
              <w:rPr>
                <w:rFonts w:cs="FrankRuehl"/>
                <w:sz w:val="28"/>
                <w:szCs w:val="28"/>
              </w:rPr>
            </w:pPr>
          </w:p>
        </w:tc>
      </w:tr>
    </w:tbl>
    <w:p w14:paraId="4197E6C3" w14:textId="77777777" w:rsidR="00B93585" w:rsidRPr="005241FE" w:rsidRDefault="00B93585" w:rsidP="00B93585">
      <w:pPr>
        <w:pStyle w:val="HNormal"/>
        <w:tabs>
          <w:tab w:val="left" w:pos="8312"/>
        </w:tabs>
        <w:spacing w:after="0" w:line="360" w:lineRule="auto"/>
        <w:ind w:left="576"/>
        <w:rPr>
          <w:rFonts w:ascii="FrankRuehl" w:hAnsi="FrankRuehl" w:cs="FrankRuehl"/>
          <w:sz w:val="20"/>
          <w:szCs w:val="26"/>
          <w:rtl/>
        </w:rPr>
      </w:pPr>
    </w:p>
    <w:p w14:paraId="7B7CA971" w14:textId="77777777" w:rsidR="00B93585" w:rsidRPr="005241FE" w:rsidRDefault="00B93585" w:rsidP="00B41099">
      <w:pPr>
        <w:pStyle w:val="HNormal"/>
        <w:numPr>
          <w:ilvl w:val="0"/>
          <w:numId w:val="22"/>
        </w:numPr>
        <w:tabs>
          <w:tab w:val="left" w:pos="576"/>
        </w:tabs>
        <w:spacing w:line="360" w:lineRule="auto"/>
        <w:rPr>
          <w:rFonts w:ascii="FrankRuehl" w:hAnsi="FrankRuehl" w:cs="FrankRuehl"/>
          <w:b/>
          <w:bCs/>
          <w:sz w:val="20"/>
          <w:szCs w:val="26"/>
          <w:u w:val="single"/>
        </w:rPr>
      </w:pPr>
      <w:r w:rsidRPr="005241FE">
        <w:rPr>
          <w:rFonts w:ascii="FrankRuehl" w:hAnsi="FrankRuehl" w:cs="FrankRuehl" w:hint="eastAsia"/>
          <w:b/>
          <w:bCs/>
          <w:sz w:val="20"/>
          <w:szCs w:val="26"/>
          <w:u w:val="single"/>
          <w:rtl/>
        </w:rPr>
        <w:t>אימות</w:t>
      </w:r>
      <w:r w:rsidRPr="005241FE">
        <w:rPr>
          <w:rFonts w:ascii="FrankRuehl" w:hAnsi="FrankRuehl" w:cs="FrankRuehl"/>
          <w:b/>
          <w:bCs/>
          <w:sz w:val="20"/>
          <w:szCs w:val="26"/>
          <w:u w:val="single"/>
          <w:rtl/>
        </w:rPr>
        <w:t xml:space="preserve"> </w:t>
      </w:r>
      <w:r w:rsidRPr="005241FE">
        <w:rPr>
          <w:rFonts w:ascii="FrankRuehl" w:hAnsi="FrankRuehl" w:cs="FrankRuehl" w:hint="eastAsia"/>
          <w:b/>
          <w:bCs/>
          <w:sz w:val="20"/>
          <w:szCs w:val="26"/>
          <w:u w:val="single"/>
          <w:rtl/>
        </w:rPr>
        <w:t>חתימה</w:t>
      </w:r>
    </w:p>
    <w:p w14:paraId="787D55C0" w14:textId="77777777" w:rsidR="00B93585" w:rsidRPr="005241FE" w:rsidRDefault="00B93585" w:rsidP="00B93585">
      <w:pPr>
        <w:pStyle w:val="HNormal"/>
        <w:tabs>
          <w:tab w:val="left" w:pos="8312"/>
        </w:tabs>
        <w:spacing w:after="0" w:line="480" w:lineRule="auto"/>
        <w:ind w:left="576"/>
        <w:rPr>
          <w:rFonts w:ascii="FrankRuehl" w:hAnsi="FrankRuehl" w:cs="FrankRuehl"/>
          <w:sz w:val="20"/>
          <w:szCs w:val="26"/>
          <w:rtl/>
        </w:rPr>
      </w:pPr>
      <w:r w:rsidRPr="005241FE">
        <w:rPr>
          <w:rFonts w:ascii="FrankRuehl" w:hAnsi="FrankRuehl" w:cs="FrankRuehl" w:hint="eastAsia"/>
          <w:sz w:val="20"/>
          <w:szCs w:val="26"/>
          <w:rtl/>
        </w:rPr>
        <w:t>אני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הח</w:t>
      </w:r>
      <w:r w:rsidRPr="005241FE">
        <w:rPr>
          <w:rFonts w:ascii="FrankRuehl" w:hAnsi="FrankRuehl" w:cs="FrankRuehl"/>
          <w:sz w:val="20"/>
          <w:szCs w:val="26"/>
          <w:rtl/>
        </w:rPr>
        <w:t>"</w:t>
      </w:r>
      <w:r w:rsidRPr="005241FE">
        <w:rPr>
          <w:rFonts w:ascii="FrankRuehl" w:hAnsi="FrankRuehl" w:cs="FrankRuehl" w:hint="eastAsia"/>
          <w:sz w:val="20"/>
          <w:szCs w:val="26"/>
          <w:rtl/>
        </w:rPr>
        <w:t>מ</w:t>
      </w:r>
      <w:r w:rsidRPr="005241FE">
        <w:rPr>
          <w:rFonts w:ascii="FrankRuehl" w:hAnsi="FrankRuehl" w:cs="FrankRuehl"/>
          <w:sz w:val="20"/>
          <w:szCs w:val="26"/>
          <w:rtl/>
        </w:rPr>
        <w:t>, ___________</w:t>
      </w:r>
      <w:r w:rsidRPr="005241FE">
        <w:rPr>
          <w:rFonts w:ascii="FrankRuehl" w:hAnsi="FrankRuehl" w:cs="FrankRuehl" w:hint="cs"/>
          <w:sz w:val="20"/>
          <w:szCs w:val="26"/>
          <w:rtl/>
        </w:rPr>
        <w:t>____</w:t>
      </w:r>
      <w:r w:rsidRPr="005241FE">
        <w:rPr>
          <w:rFonts w:ascii="FrankRuehl" w:hAnsi="FrankRuehl" w:cs="FrankRuehl"/>
          <w:sz w:val="20"/>
          <w:szCs w:val="26"/>
          <w:rtl/>
        </w:rPr>
        <w:t xml:space="preserve">__, </w:t>
      </w:r>
      <w:r w:rsidRPr="005241FE">
        <w:rPr>
          <w:rFonts w:ascii="FrankRuehl" w:hAnsi="FrankRuehl" w:cs="FrankRuehl" w:hint="eastAsia"/>
          <w:sz w:val="20"/>
          <w:szCs w:val="26"/>
          <w:rtl/>
        </w:rPr>
        <w:t>עו</w:t>
      </w:r>
      <w:r w:rsidRPr="005241FE">
        <w:rPr>
          <w:rFonts w:ascii="FrankRuehl" w:hAnsi="FrankRuehl" w:cs="FrankRuehl"/>
          <w:sz w:val="20"/>
          <w:szCs w:val="26"/>
          <w:rtl/>
        </w:rPr>
        <w:t>"</w:t>
      </w:r>
      <w:r w:rsidRPr="005241FE">
        <w:rPr>
          <w:rFonts w:ascii="FrankRuehl" w:hAnsi="FrankRuehl" w:cs="FrankRuehl" w:hint="eastAsia"/>
          <w:sz w:val="20"/>
          <w:szCs w:val="26"/>
          <w:rtl/>
        </w:rPr>
        <w:t>ד</w:t>
      </w:r>
      <w:r w:rsidRPr="005241FE">
        <w:rPr>
          <w:rFonts w:ascii="FrankRuehl" w:hAnsi="FrankRuehl" w:cs="FrankRuehl" w:hint="cs"/>
          <w:sz w:val="20"/>
          <w:szCs w:val="26"/>
          <w:rtl/>
        </w:rPr>
        <w:t>,</w:t>
      </w:r>
      <w:r w:rsidRPr="005241FE">
        <w:rPr>
          <w:rFonts w:ascii="FrankRuehl" w:hAnsi="FrankRuehl" w:cs="FrankRuehl"/>
          <w:sz w:val="20"/>
          <w:szCs w:val="26"/>
          <w:rtl/>
        </w:rPr>
        <w:t xml:space="preserve"> </w:t>
      </w:r>
      <w:r w:rsidRPr="005241FE">
        <w:rPr>
          <w:rFonts w:ascii="FrankRuehl" w:hAnsi="FrankRuehl" w:cs="FrankRuehl" w:hint="eastAsia"/>
          <w:sz w:val="20"/>
          <w:szCs w:val="26"/>
          <w:rtl/>
        </w:rPr>
        <w:t>שכתובתו</w:t>
      </w:r>
      <w:r w:rsidRPr="005241FE">
        <w:rPr>
          <w:rFonts w:ascii="FrankRuehl" w:hAnsi="FrankRuehl" w:cs="FrankRuehl"/>
          <w:sz w:val="20"/>
          <w:szCs w:val="26"/>
          <w:rtl/>
        </w:rPr>
        <w:t xml:space="preserve"> _____</w:t>
      </w:r>
      <w:r w:rsidRPr="005241FE">
        <w:rPr>
          <w:rFonts w:ascii="FrankRuehl" w:hAnsi="FrankRuehl" w:cs="FrankRuehl" w:hint="cs"/>
          <w:sz w:val="20"/>
          <w:szCs w:val="26"/>
          <w:rtl/>
        </w:rPr>
        <w:t>_____</w:t>
      </w:r>
      <w:r w:rsidRPr="005241FE">
        <w:rPr>
          <w:rFonts w:ascii="FrankRuehl" w:hAnsi="FrankRuehl" w:cs="FrankRuehl"/>
          <w:sz w:val="20"/>
          <w:szCs w:val="26"/>
          <w:rtl/>
        </w:rPr>
        <w:t>_____________</w:t>
      </w:r>
      <w:r w:rsidR="000E1DCB">
        <w:rPr>
          <w:rFonts w:ascii="FrankRuehl" w:hAnsi="FrankRuehl" w:cs="FrankRuehl" w:hint="cs"/>
          <w:sz w:val="20"/>
          <w:szCs w:val="26"/>
          <w:rtl/>
        </w:rPr>
        <w:t>,</w:t>
      </w:r>
      <w:r w:rsidRPr="005241FE">
        <w:rPr>
          <w:rFonts w:ascii="FrankRuehl" w:hAnsi="FrankRuehl" w:cs="FrankRuehl"/>
          <w:sz w:val="20"/>
          <w:szCs w:val="26"/>
          <w:rtl/>
        </w:rPr>
        <w:t xml:space="preserve"> </w:t>
      </w:r>
      <w:r w:rsidRPr="005241FE">
        <w:rPr>
          <w:rFonts w:ascii="FrankRuehl" w:hAnsi="FrankRuehl" w:cs="FrankRuehl" w:hint="eastAsia"/>
          <w:sz w:val="20"/>
          <w:szCs w:val="26"/>
          <w:rtl/>
        </w:rPr>
        <w:t>מאשר</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בזה</w:t>
      </w:r>
      <w:r w:rsidRPr="005241FE">
        <w:rPr>
          <w:rFonts w:ascii="FrankRuehl" w:hAnsi="FrankRuehl" w:cs="FrankRuehl" w:hint="cs"/>
          <w:sz w:val="20"/>
          <w:szCs w:val="26"/>
          <w:rtl/>
        </w:rPr>
        <w:t>,</w:t>
      </w:r>
      <w:r w:rsidRPr="005241FE">
        <w:rPr>
          <w:rFonts w:ascii="FrankRuehl" w:hAnsi="FrankRuehl" w:cs="FrankRuehl"/>
          <w:sz w:val="20"/>
          <w:szCs w:val="26"/>
          <w:rtl/>
        </w:rPr>
        <w:t xml:space="preserve"> </w:t>
      </w:r>
      <w:r w:rsidRPr="005241FE">
        <w:rPr>
          <w:rFonts w:ascii="FrankRuehl" w:hAnsi="FrankRuehl" w:cs="FrankRuehl" w:hint="eastAsia"/>
          <w:sz w:val="20"/>
          <w:szCs w:val="26"/>
          <w:rtl/>
        </w:rPr>
        <w:t>כי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המצי</w:t>
      </w:r>
      <w:r w:rsidRPr="005241FE">
        <w:rPr>
          <w:rFonts w:ascii="FrankRuehl" w:hAnsi="FrankRuehl" w:cs="FrankRuehl" w:hint="cs"/>
          <w:sz w:val="20"/>
          <w:szCs w:val="26"/>
          <w:rtl/>
        </w:rPr>
        <w:t>ע</w:t>
      </w:r>
      <w:r w:rsidRPr="005241FE">
        <w:rPr>
          <w:rFonts w:ascii="FrankRuehl" w:hAnsi="FrankRuehl" w:cs="FrankRuehl"/>
          <w:sz w:val="20"/>
          <w:szCs w:val="26"/>
          <w:rtl/>
        </w:rPr>
        <w:t>, ___________</w:t>
      </w:r>
      <w:r w:rsidR="000E1DCB">
        <w:rPr>
          <w:rFonts w:ascii="FrankRuehl" w:hAnsi="FrankRuehl" w:cs="FrankRuehl" w:hint="cs"/>
          <w:sz w:val="20"/>
          <w:szCs w:val="26"/>
          <w:rtl/>
        </w:rPr>
        <w:t>_______________________</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החתום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לעיל</w:t>
      </w:r>
      <w:r w:rsidRPr="005241FE">
        <w:rPr>
          <w:rFonts w:ascii="FrankRuehl" w:hAnsi="FrankRuehl" w:cs="FrankRuehl"/>
          <w:sz w:val="20"/>
          <w:szCs w:val="26"/>
          <w:rtl/>
        </w:rPr>
        <w:t xml:space="preserve">, </w:t>
      </w:r>
      <w:r w:rsidRPr="005241FE">
        <w:rPr>
          <w:rFonts w:ascii="FrankRuehl" w:hAnsi="FrankRuehl" w:cs="FrankRuehl" w:hint="eastAsia"/>
          <w:sz w:val="20"/>
          <w:szCs w:val="26"/>
          <w:rtl/>
        </w:rPr>
        <w:t>רשום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כדין</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בישראל</w:t>
      </w:r>
      <w:r w:rsidRPr="005241FE">
        <w:rPr>
          <w:rFonts w:ascii="FrankRuehl" w:hAnsi="FrankRuehl" w:cs="FrankRuehl"/>
          <w:sz w:val="20"/>
          <w:szCs w:val="26"/>
          <w:rtl/>
        </w:rPr>
        <w:t xml:space="preserve"> </w:t>
      </w:r>
      <w:r w:rsidRPr="005241FE">
        <w:rPr>
          <w:rFonts w:ascii="FrankRuehl" w:hAnsi="FrankRuehl" w:cs="FrankRuehl" w:hint="eastAsia"/>
          <w:sz w:val="20"/>
          <w:szCs w:val="26"/>
          <w:rtl/>
        </w:rPr>
        <w:t>וכי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w:t>
      </w:r>
      <w:r w:rsidRPr="005241FE">
        <w:rPr>
          <w:rFonts w:ascii="FrankRuehl" w:hAnsi="FrankRuehl" w:cs="FrankRuehl"/>
          <w:sz w:val="20"/>
          <w:szCs w:val="26"/>
          <w:rtl/>
        </w:rPr>
        <w:t>"</w:t>
      </w:r>
      <w:r w:rsidRPr="005241FE">
        <w:rPr>
          <w:rFonts w:ascii="FrankRuehl" w:hAnsi="FrankRuehl" w:cs="FrankRuehl" w:hint="eastAsia"/>
          <w:sz w:val="20"/>
          <w:szCs w:val="26"/>
          <w:rtl/>
        </w:rPr>
        <w:t>ה</w:t>
      </w:r>
      <w:r w:rsidRPr="005241FE">
        <w:rPr>
          <w:rFonts w:ascii="FrankRuehl" w:hAnsi="FrankRuehl" w:cs="FrankRuehl"/>
          <w:sz w:val="20"/>
          <w:szCs w:val="26"/>
          <w:rtl/>
        </w:rPr>
        <w:t xml:space="preserve"> ______</w:t>
      </w:r>
      <w:r w:rsidRPr="005241FE">
        <w:rPr>
          <w:rFonts w:ascii="FrankRuehl" w:hAnsi="FrankRuehl" w:cs="FrankRuehl" w:hint="cs"/>
          <w:sz w:val="20"/>
          <w:szCs w:val="26"/>
          <w:rtl/>
        </w:rPr>
        <w:t>____</w:t>
      </w:r>
      <w:r w:rsidRPr="005241FE">
        <w:rPr>
          <w:rFonts w:ascii="FrankRuehl" w:hAnsi="FrankRuehl" w:cs="FrankRuehl"/>
          <w:sz w:val="20"/>
          <w:szCs w:val="26"/>
          <w:rtl/>
        </w:rPr>
        <w:t>_________</w:t>
      </w:r>
      <w:r w:rsidR="000E1DCB">
        <w:rPr>
          <w:rFonts w:ascii="FrankRuehl" w:hAnsi="FrankRuehl" w:cs="FrankRuehl" w:hint="cs"/>
          <w:sz w:val="20"/>
          <w:szCs w:val="26"/>
          <w:rtl/>
        </w:rPr>
        <w:t>_</w:t>
      </w:r>
      <w:r w:rsidRPr="005241FE">
        <w:rPr>
          <w:rFonts w:ascii="FrankRuehl" w:hAnsi="FrankRuehl" w:cs="FrankRuehl"/>
          <w:sz w:val="20"/>
          <w:szCs w:val="26"/>
          <w:rtl/>
        </w:rPr>
        <w:t xml:space="preserve"> </w:t>
      </w:r>
      <w:r w:rsidRPr="005241FE">
        <w:rPr>
          <w:rFonts w:ascii="FrankRuehl" w:hAnsi="FrankRuehl" w:cs="FrankRuehl" w:hint="eastAsia"/>
          <w:sz w:val="20"/>
          <w:szCs w:val="26"/>
          <w:rtl/>
        </w:rPr>
        <w:t>ו</w:t>
      </w:r>
      <w:r w:rsidRPr="005241FE">
        <w:rPr>
          <w:rFonts w:ascii="FrankRuehl" w:hAnsi="FrankRuehl" w:cs="FrankRuehl"/>
          <w:sz w:val="20"/>
          <w:szCs w:val="26"/>
          <w:rtl/>
        </w:rPr>
        <w:t>-___</w:t>
      </w:r>
      <w:r w:rsidRPr="005241FE">
        <w:rPr>
          <w:rFonts w:ascii="FrankRuehl" w:hAnsi="FrankRuehl" w:cs="FrankRuehl" w:hint="cs"/>
          <w:sz w:val="20"/>
          <w:szCs w:val="26"/>
          <w:rtl/>
        </w:rPr>
        <w:t>____</w:t>
      </w:r>
      <w:r w:rsidRPr="005241FE">
        <w:rPr>
          <w:rFonts w:ascii="FrankRuehl" w:hAnsi="FrankRuehl" w:cs="FrankRuehl"/>
          <w:sz w:val="20"/>
          <w:szCs w:val="26"/>
          <w:rtl/>
        </w:rPr>
        <w:t>___________</w:t>
      </w:r>
      <w:r w:rsidR="000E1DCB">
        <w:rPr>
          <w:rFonts w:ascii="FrankRuehl" w:hAnsi="FrankRuehl" w:cs="FrankRuehl" w:hint="cs"/>
          <w:sz w:val="20"/>
          <w:szCs w:val="26"/>
          <w:rtl/>
        </w:rPr>
        <w:t>___</w:t>
      </w:r>
      <w:r w:rsidRPr="005241FE">
        <w:rPr>
          <w:rFonts w:ascii="FrankRuehl" w:hAnsi="FrankRuehl" w:cs="FrankRuehl"/>
          <w:sz w:val="20"/>
          <w:szCs w:val="26"/>
          <w:rtl/>
        </w:rPr>
        <w:t xml:space="preserve">, </w:t>
      </w:r>
      <w:r w:rsidRPr="005241FE">
        <w:rPr>
          <w:rFonts w:ascii="FrankRuehl" w:hAnsi="FrankRuehl" w:cs="FrankRuehl" w:hint="eastAsia"/>
          <w:sz w:val="20"/>
          <w:szCs w:val="26"/>
          <w:rtl/>
        </w:rPr>
        <w:t>אשר</w:t>
      </w:r>
      <w:r w:rsidRPr="005241FE">
        <w:rPr>
          <w:rFonts w:ascii="FrankRuehl" w:hAnsi="FrankRuehl" w:cs="FrankRuehl"/>
          <w:sz w:val="20"/>
          <w:szCs w:val="26"/>
          <w:rtl/>
        </w:rPr>
        <w:t xml:space="preserve"> </w:t>
      </w:r>
      <w:r w:rsidRPr="005241FE">
        <w:rPr>
          <w:rFonts w:ascii="FrankRuehl" w:hAnsi="FrankRuehl" w:cs="FrankRuehl" w:hint="eastAsia"/>
          <w:sz w:val="20"/>
          <w:szCs w:val="26"/>
          <w:rtl/>
        </w:rPr>
        <w:t>חתמו</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בפני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מטעם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המציע</w:t>
      </w:r>
      <w:r w:rsidRPr="005241FE">
        <w:rPr>
          <w:rFonts w:ascii="FrankRuehl" w:hAnsi="FrankRuehl" w:cs="FrankRuehl"/>
          <w:sz w:val="20"/>
          <w:szCs w:val="26"/>
          <w:rtl/>
        </w:rPr>
        <w:t xml:space="preserve"> </w:t>
      </w:r>
      <w:r w:rsidRPr="005241FE">
        <w:rPr>
          <w:rFonts w:ascii="FrankRuehl" w:hAnsi="FrankRuehl" w:cs="FrankRuehl" w:hint="eastAsia"/>
          <w:sz w:val="20"/>
          <w:szCs w:val="26"/>
          <w:rtl/>
        </w:rPr>
        <w:t>על</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הצעה</w:t>
      </w:r>
      <w:r w:rsidRPr="005241FE">
        <w:rPr>
          <w:rFonts w:ascii="FrankRuehl" w:hAnsi="FrankRuehl" w:cs="FrankRuehl"/>
          <w:sz w:val="20"/>
          <w:szCs w:val="26"/>
          <w:rtl/>
        </w:rPr>
        <w:t xml:space="preserve"> </w:t>
      </w:r>
      <w:r w:rsidRPr="005241FE">
        <w:rPr>
          <w:rFonts w:ascii="FrankRuehl" w:hAnsi="FrankRuehl" w:cs="FrankRuehl" w:hint="eastAsia"/>
          <w:sz w:val="20"/>
          <w:szCs w:val="26"/>
          <w:rtl/>
        </w:rPr>
        <w:t>זו</w:t>
      </w:r>
      <w:r w:rsidRPr="005241FE">
        <w:rPr>
          <w:rFonts w:ascii="FrankRuehl" w:hAnsi="FrankRuehl" w:cs="FrankRuehl"/>
          <w:sz w:val="20"/>
          <w:szCs w:val="26"/>
          <w:rtl/>
        </w:rPr>
        <w:t xml:space="preserve">, </w:t>
      </w:r>
      <w:r w:rsidRPr="005241FE">
        <w:rPr>
          <w:rFonts w:ascii="FrankRuehl" w:hAnsi="FrankRuehl" w:cs="FrankRuehl" w:hint="eastAsia"/>
          <w:sz w:val="20"/>
          <w:szCs w:val="26"/>
          <w:rtl/>
        </w:rPr>
        <w:t>מוסמכים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לעשות</w:t>
      </w:r>
      <w:r w:rsidRPr="005241FE">
        <w:rPr>
          <w:rFonts w:ascii="FrankRuehl" w:hAnsi="FrankRuehl" w:cs="FrankRuehl"/>
          <w:sz w:val="20"/>
          <w:szCs w:val="26"/>
          <w:rtl/>
        </w:rPr>
        <w:t xml:space="preserve"> </w:t>
      </w:r>
      <w:r w:rsidRPr="005241FE">
        <w:rPr>
          <w:rFonts w:ascii="FrankRuehl" w:hAnsi="FrankRuehl" w:cs="FrankRuehl" w:hint="eastAsia"/>
          <w:sz w:val="20"/>
          <w:szCs w:val="26"/>
          <w:rtl/>
        </w:rPr>
        <w:t>כן</w:t>
      </w:r>
      <w:r w:rsidRPr="005241FE">
        <w:rPr>
          <w:rFonts w:ascii="FrankRuehl" w:hAnsi="FrankRuehl" w:cs="FrankRuehl"/>
          <w:sz w:val="20"/>
          <w:szCs w:val="26"/>
          <w:rtl/>
        </w:rPr>
        <w:t xml:space="preserve"> </w:t>
      </w:r>
      <w:r w:rsidRPr="005241FE">
        <w:rPr>
          <w:rFonts w:ascii="FrankRuehl" w:hAnsi="FrankRuehl" w:cs="FrankRuehl" w:hint="eastAsia"/>
          <w:sz w:val="20"/>
          <w:szCs w:val="26"/>
          <w:rtl/>
        </w:rPr>
        <w:t>ולחייב</w:t>
      </w:r>
      <w:r w:rsidRPr="005241FE">
        <w:rPr>
          <w:rFonts w:ascii="FrankRuehl" w:hAnsi="FrankRuehl" w:cs="FrankRuehl"/>
          <w:sz w:val="20"/>
          <w:szCs w:val="26"/>
          <w:rtl/>
        </w:rPr>
        <w:t xml:space="preserve"> </w:t>
      </w:r>
      <w:r w:rsidRPr="005241FE">
        <w:rPr>
          <w:rFonts w:ascii="FrankRuehl" w:hAnsi="FrankRuehl" w:cs="FrankRuehl" w:hint="eastAsia"/>
          <w:sz w:val="20"/>
          <w:szCs w:val="26"/>
          <w:rtl/>
        </w:rPr>
        <w:t>את</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המציע</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בחתימותיהם</w:t>
      </w:r>
      <w:r w:rsidRPr="005241FE">
        <w:rPr>
          <w:rFonts w:ascii="FrankRuehl" w:hAnsi="FrankRuehl" w:cs="FrankRuehl"/>
          <w:sz w:val="20"/>
          <w:szCs w:val="26"/>
          <w:rtl/>
        </w:rPr>
        <w:t>.</w:t>
      </w:r>
    </w:p>
    <w:tbl>
      <w:tblPr>
        <w:tblStyle w:val="af6"/>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08"/>
        <w:gridCol w:w="2808"/>
        <w:gridCol w:w="2808"/>
      </w:tblGrid>
      <w:tr w:rsidR="00B93585" w14:paraId="2252AC1C" w14:textId="77777777" w:rsidTr="00974ABA">
        <w:trPr>
          <w:cantSplit/>
        </w:trPr>
        <w:tc>
          <w:tcPr>
            <w:tcW w:w="2808" w:type="dxa"/>
            <w:hideMark/>
          </w:tcPr>
          <w:p w14:paraId="7B4F90C5" w14:textId="77777777" w:rsidR="00B93585" w:rsidRPr="005241FE" w:rsidRDefault="00B93585" w:rsidP="00974ABA">
            <w:pPr>
              <w:pStyle w:val="HNormal"/>
              <w:spacing w:before="480" w:after="0"/>
              <w:jc w:val="left"/>
              <w:rPr>
                <w:rFonts w:ascii="FrankRuehl" w:hAnsi="FrankRuehl" w:cs="FrankRuehl"/>
                <w:sz w:val="18"/>
              </w:rPr>
            </w:pPr>
            <w:r w:rsidRPr="005241FE">
              <w:rPr>
                <w:rFonts w:ascii="FrankRuehl" w:hAnsi="FrankRuehl" w:cs="FrankRuehl" w:hint="cs"/>
                <w:sz w:val="18"/>
                <w:rtl/>
              </w:rPr>
              <w:t>____________________</w:t>
            </w:r>
          </w:p>
        </w:tc>
        <w:tc>
          <w:tcPr>
            <w:tcW w:w="2808" w:type="dxa"/>
            <w:hideMark/>
          </w:tcPr>
          <w:p w14:paraId="3671D6AB" w14:textId="77777777" w:rsidR="00B93585" w:rsidRPr="005241FE" w:rsidRDefault="00B93585" w:rsidP="00974ABA">
            <w:pPr>
              <w:pStyle w:val="HNormal"/>
              <w:spacing w:before="480" w:after="0"/>
              <w:jc w:val="left"/>
              <w:rPr>
                <w:rFonts w:ascii="FrankRuehl" w:hAnsi="FrankRuehl" w:cs="FrankRuehl"/>
                <w:sz w:val="18"/>
              </w:rPr>
            </w:pPr>
            <w:r w:rsidRPr="005241FE">
              <w:rPr>
                <w:rFonts w:ascii="FrankRuehl" w:hAnsi="FrankRuehl" w:cs="FrankRuehl" w:hint="cs"/>
                <w:sz w:val="18"/>
                <w:rtl/>
              </w:rPr>
              <w:t>____________________</w:t>
            </w:r>
          </w:p>
        </w:tc>
        <w:tc>
          <w:tcPr>
            <w:tcW w:w="2808" w:type="dxa"/>
            <w:hideMark/>
          </w:tcPr>
          <w:p w14:paraId="484536C3" w14:textId="77777777" w:rsidR="00B93585" w:rsidRPr="005241FE" w:rsidRDefault="00B93585" w:rsidP="00974ABA">
            <w:pPr>
              <w:pStyle w:val="HNormal"/>
              <w:spacing w:before="480" w:after="0"/>
              <w:jc w:val="left"/>
              <w:rPr>
                <w:rFonts w:ascii="FrankRuehl" w:hAnsi="FrankRuehl" w:cs="FrankRuehl"/>
                <w:sz w:val="18"/>
              </w:rPr>
            </w:pPr>
            <w:r w:rsidRPr="005241FE">
              <w:rPr>
                <w:rFonts w:ascii="FrankRuehl" w:hAnsi="FrankRuehl" w:cs="FrankRuehl" w:hint="cs"/>
                <w:sz w:val="18"/>
                <w:rtl/>
              </w:rPr>
              <w:t>____________________</w:t>
            </w:r>
          </w:p>
        </w:tc>
      </w:tr>
      <w:tr w:rsidR="00B93585" w:rsidRPr="004B732C" w14:paraId="13593D3F" w14:textId="77777777" w:rsidTr="00974ABA">
        <w:trPr>
          <w:cantSplit/>
        </w:trPr>
        <w:tc>
          <w:tcPr>
            <w:tcW w:w="2808" w:type="dxa"/>
            <w:hideMark/>
          </w:tcPr>
          <w:p w14:paraId="58A17CC5" w14:textId="77777777" w:rsidR="00B93585" w:rsidRPr="005241FE" w:rsidRDefault="00B93585" w:rsidP="00974ABA">
            <w:pPr>
              <w:pStyle w:val="HNormal"/>
              <w:jc w:val="center"/>
              <w:rPr>
                <w:rFonts w:ascii="FrankRuehl" w:hAnsi="FrankRuehl" w:cs="FrankRuehl"/>
                <w:sz w:val="18"/>
              </w:rPr>
            </w:pPr>
            <w:r w:rsidRPr="005241FE">
              <w:rPr>
                <w:rFonts w:ascii="FrankRuehl" w:hAnsi="FrankRuehl" w:cs="FrankRuehl" w:hint="cs"/>
                <w:sz w:val="18"/>
                <w:rtl/>
              </w:rPr>
              <w:t>תאריך</w:t>
            </w:r>
          </w:p>
        </w:tc>
        <w:tc>
          <w:tcPr>
            <w:tcW w:w="2808" w:type="dxa"/>
            <w:hideMark/>
          </w:tcPr>
          <w:p w14:paraId="463C8029" w14:textId="77777777" w:rsidR="00B93585" w:rsidRPr="005241FE" w:rsidRDefault="00B93585" w:rsidP="00974ABA">
            <w:pPr>
              <w:pStyle w:val="HNormal"/>
              <w:jc w:val="center"/>
              <w:rPr>
                <w:rFonts w:ascii="FrankRuehl" w:hAnsi="FrankRuehl" w:cs="FrankRuehl"/>
                <w:sz w:val="18"/>
              </w:rPr>
            </w:pPr>
            <w:r w:rsidRPr="005241FE">
              <w:rPr>
                <w:rFonts w:ascii="FrankRuehl" w:hAnsi="FrankRuehl" w:cs="FrankRuehl" w:hint="cs"/>
                <w:sz w:val="18"/>
                <w:rtl/>
              </w:rPr>
              <w:t>שם עו"ד</w:t>
            </w:r>
          </w:p>
        </w:tc>
        <w:tc>
          <w:tcPr>
            <w:tcW w:w="2808" w:type="dxa"/>
            <w:hideMark/>
          </w:tcPr>
          <w:p w14:paraId="1A0D82A2" w14:textId="77777777" w:rsidR="00B93585" w:rsidRPr="005241FE" w:rsidRDefault="00B93585" w:rsidP="00974ABA">
            <w:pPr>
              <w:pStyle w:val="HNormal"/>
              <w:jc w:val="center"/>
              <w:rPr>
                <w:rFonts w:ascii="FrankRuehl" w:hAnsi="FrankRuehl" w:cs="FrankRuehl"/>
                <w:sz w:val="18"/>
              </w:rPr>
            </w:pPr>
            <w:r w:rsidRPr="005241FE">
              <w:rPr>
                <w:rFonts w:ascii="FrankRuehl" w:hAnsi="FrankRuehl" w:cs="FrankRuehl" w:hint="cs"/>
                <w:sz w:val="18"/>
                <w:rtl/>
              </w:rPr>
              <w:t>חתימה וחותמת</w:t>
            </w:r>
          </w:p>
        </w:tc>
      </w:tr>
    </w:tbl>
    <w:p w14:paraId="618F5CCC" w14:textId="77777777" w:rsidR="00B93585" w:rsidRPr="005241FE" w:rsidRDefault="00B93585" w:rsidP="00B93585">
      <w:pPr>
        <w:pStyle w:val="HNormal"/>
        <w:tabs>
          <w:tab w:val="left" w:pos="8312"/>
        </w:tabs>
        <w:spacing w:after="240" w:line="360" w:lineRule="auto"/>
        <w:ind w:left="576"/>
        <w:rPr>
          <w:rFonts w:ascii="FrankRuehl" w:hAnsi="FrankRuehl" w:cs="FrankRuehl"/>
          <w:sz w:val="20"/>
          <w:szCs w:val="26"/>
          <w:rtl/>
        </w:rPr>
      </w:pPr>
    </w:p>
    <w:bookmarkEnd w:id="293"/>
    <w:p w14:paraId="53E7DFD1" w14:textId="77777777" w:rsidR="002B0ADB" w:rsidRPr="004A0EE5" w:rsidRDefault="002B0ADB" w:rsidP="004A0EE5">
      <w:pPr>
        <w:pStyle w:val="HNormal"/>
        <w:tabs>
          <w:tab w:val="left" w:pos="8312"/>
        </w:tabs>
        <w:spacing w:after="240" w:line="360" w:lineRule="auto"/>
        <w:ind w:left="576"/>
        <w:rPr>
          <w:rFonts w:ascii="FrankRuehl" w:hAnsi="FrankRuehl" w:cs="FrankRuehl"/>
          <w:sz w:val="20"/>
          <w:szCs w:val="26"/>
          <w:rtl/>
        </w:rPr>
      </w:pPr>
      <w:r w:rsidRPr="004A0EE5">
        <w:rPr>
          <w:rFonts w:ascii="FrankRuehl" w:hAnsi="FrankRuehl" w:cs="FrankRuehl"/>
          <w:sz w:val="20"/>
          <w:szCs w:val="26"/>
          <w:rtl/>
        </w:rPr>
        <w:br w:type="page"/>
      </w:r>
    </w:p>
    <w:p w14:paraId="01822960" w14:textId="77777777" w:rsidR="005328B1" w:rsidRPr="00DC4C38" w:rsidRDefault="005328B1" w:rsidP="005328B1">
      <w:pPr>
        <w:pStyle w:val="11"/>
        <w:keepLines w:val="0"/>
        <w:pageBreakBefore/>
        <w:tabs>
          <w:tab w:val="num" w:pos="2084"/>
        </w:tabs>
        <w:spacing w:before="0" w:after="360" w:line="360" w:lineRule="auto"/>
        <w:jc w:val="center"/>
        <w:rPr>
          <w:rFonts w:ascii="FrankRuehl" w:hAnsi="FrankRuehl" w:cs="FrankRuehl"/>
          <w:color w:val="auto"/>
          <w:szCs w:val="36"/>
          <w:u w:val="single"/>
          <w:rtl/>
        </w:rPr>
      </w:pPr>
      <w:bookmarkStart w:id="297" w:name="_Toc144134472"/>
      <w:bookmarkStart w:id="298" w:name="_Toc146201850"/>
      <w:bookmarkStart w:id="299" w:name="נספחג"/>
      <w:r w:rsidRPr="00DC4C38">
        <w:rPr>
          <w:rFonts w:ascii="FrankRuehl" w:hAnsi="FrankRuehl" w:cs="FrankRuehl" w:hint="cs"/>
          <w:color w:val="auto"/>
          <w:szCs w:val="36"/>
          <w:u w:val="single"/>
          <w:rtl/>
        </w:rPr>
        <w:lastRenderedPageBreak/>
        <w:t xml:space="preserve">נספח </w:t>
      </w:r>
      <w:r>
        <w:rPr>
          <w:rFonts w:ascii="FrankRuehl" w:hAnsi="FrankRuehl" w:cs="FrankRuehl" w:hint="cs"/>
          <w:color w:val="auto"/>
          <w:szCs w:val="36"/>
          <w:u w:val="single"/>
          <w:rtl/>
        </w:rPr>
        <w:t>ג</w:t>
      </w:r>
      <w:r w:rsidRPr="00DC4C38">
        <w:rPr>
          <w:rFonts w:ascii="FrankRuehl" w:hAnsi="FrankRuehl" w:cs="FrankRuehl" w:hint="cs"/>
          <w:color w:val="auto"/>
          <w:szCs w:val="36"/>
          <w:u w:val="single"/>
          <w:rtl/>
        </w:rPr>
        <w:t>' - המפרט המקצועי</w:t>
      </w:r>
      <w:bookmarkEnd w:id="297"/>
      <w:bookmarkEnd w:id="298"/>
    </w:p>
    <w:p w14:paraId="7979F02F" w14:textId="77777777" w:rsidR="00EB7F96" w:rsidRPr="003A19BB" w:rsidRDefault="00EB7F96" w:rsidP="003A19BB">
      <w:pPr>
        <w:pStyle w:val="HNormal"/>
        <w:tabs>
          <w:tab w:val="left" w:pos="8312"/>
        </w:tabs>
        <w:spacing w:after="360" w:line="240" w:lineRule="auto"/>
        <w:jc w:val="center"/>
        <w:rPr>
          <w:rFonts w:ascii="FrankRuehl" w:hAnsi="FrankRuehl" w:cs="FrankRuehl"/>
          <w:b/>
          <w:bCs/>
          <w:sz w:val="24"/>
          <w:szCs w:val="32"/>
          <w:u w:val="single"/>
          <w:rtl/>
          <w:cs/>
        </w:rPr>
      </w:pPr>
      <w:r w:rsidRPr="003A19BB">
        <w:rPr>
          <w:rFonts w:ascii="FrankRuehl" w:hAnsi="FrankRuehl" w:cs="FrankRuehl"/>
          <w:b/>
          <w:bCs/>
          <w:sz w:val="24"/>
          <w:szCs w:val="32"/>
          <w:u w:val="single"/>
          <w:rtl/>
          <w:cs/>
        </w:rPr>
        <w:t>תוכן עניינים</w:t>
      </w:r>
      <w:r w:rsidRPr="003A19BB">
        <w:rPr>
          <w:rFonts w:ascii="FrankRuehl" w:hAnsi="FrankRuehl" w:cs="FrankRuehl" w:hint="cs"/>
          <w:b/>
          <w:bCs/>
          <w:sz w:val="24"/>
          <w:szCs w:val="32"/>
          <w:u w:val="single"/>
          <w:rtl/>
          <w:cs/>
        </w:rPr>
        <w:t xml:space="preserve"> - המפרט המקצועי</w:t>
      </w:r>
    </w:p>
    <w:p w14:paraId="560030A3" w14:textId="77777777" w:rsidR="00EB7F96" w:rsidRPr="00EB7F96" w:rsidRDefault="00EB7F96" w:rsidP="0064409D">
      <w:pPr>
        <w:tabs>
          <w:tab w:val="left" w:pos="8496"/>
        </w:tabs>
        <w:spacing w:after="0" w:line="360" w:lineRule="auto"/>
        <w:jc w:val="both"/>
        <w:rPr>
          <w:rFonts w:ascii="FrankRuehl" w:eastAsia="Calibri" w:hAnsi="FrankRuehl" w:cs="FrankRuehl"/>
          <w:noProof/>
          <w:szCs w:val="26"/>
          <w:lang w:eastAsia="he-IL"/>
        </w:rPr>
      </w:pPr>
      <w:r w:rsidRPr="00EB7F96">
        <w:rPr>
          <w:rFonts w:ascii="FrankRuehl" w:eastAsia="Calibri" w:hAnsi="FrankRuehl" w:cs="FrankRuehl" w:hint="cs"/>
          <w:b/>
          <w:bCs/>
          <w:noProof/>
          <w:szCs w:val="26"/>
          <w:u w:val="single"/>
          <w:rtl/>
          <w:lang w:eastAsia="he-IL"/>
        </w:rPr>
        <w:t>פרק</w:t>
      </w:r>
      <w:r w:rsidRPr="00EB7F96">
        <w:rPr>
          <w:rFonts w:ascii="FrankRuehl" w:eastAsia="Calibri" w:hAnsi="FrankRuehl" w:cs="FrankRuehl" w:hint="cs"/>
          <w:noProof/>
          <w:szCs w:val="26"/>
          <w:rtl/>
          <w:lang w:eastAsia="he-IL"/>
        </w:rPr>
        <w:tab/>
      </w:r>
      <w:r w:rsidRPr="00EB7F96">
        <w:rPr>
          <w:rFonts w:ascii="FrankRuehl" w:eastAsia="Calibri" w:hAnsi="FrankRuehl" w:cs="FrankRuehl" w:hint="cs"/>
          <w:b/>
          <w:bCs/>
          <w:noProof/>
          <w:szCs w:val="26"/>
          <w:u w:val="single"/>
          <w:rtl/>
          <w:lang w:eastAsia="he-IL"/>
        </w:rPr>
        <w:t>עמוד</w:t>
      </w:r>
    </w:p>
    <w:p w14:paraId="6056C271" w14:textId="77777777" w:rsidR="006364BC" w:rsidRPr="00593618" w:rsidRDefault="00435BC4" w:rsidP="006242AF">
      <w:pPr>
        <w:pStyle w:val="TOC1"/>
        <w:rPr>
          <w:rtl/>
        </w:rPr>
      </w:pPr>
      <w:r w:rsidRPr="006364BC">
        <w:rPr>
          <w:rFonts w:eastAsia="Times New Roman"/>
          <w:noProof w:val="0"/>
          <w:sz w:val="24"/>
          <w:szCs w:val="24"/>
        </w:rPr>
        <w:fldChar w:fldCharType="begin"/>
      </w:r>
      <w:r w:rsidRPr="006364BC">
        <w:instrText xml:space="preserve"> TOC \o "1-3" \h \z \u </w:instrText>
      </w:r>
      <w:r w:rsidRPr="006364BC">
        <w:rPr>
          <w:rFonts w:eastAsia="Times New Roman"/>
          <w:noProof w:val="0"/>
          <w:sz w:val="24"/>
          <w:szCs w:val="24"/>
        </w:rPr>
        <w:fldChar w:fldCharType="separate"/>
      </w:r>
      <w:hyperlink w:anchor="_Toc146201850" w:history="1">
        <w:r w:rsidR="006364BC" w:rsidRPr="00593618">
          <w:rPr>
            <w:rStyle w:val="Hyperlink"/>
            <w:sz w:val="22"/>
            <w:szCs w:val="22"/>
            <w:rtl/>
          </w:rPr>
          <w:t>נספח ג' - המפרט המקצועי</w:t>
        </w:r>
        <w:r w:rsidR="006364BC" w:rsidRPr="00593618">
          <w:rPr>
            <w:webHidden/>
            <w:rtl/>
          </w:rPr>
          <w:tab/>
        </w:r>
        <w:r w:rsidR="006364BC" w:rsidRPr="00593618">
          <w:rPr>
            <w:rStyle w:val="Hyperlink"/>
            <w:sz w:val="22"/>
            <w:szCs w:val="22"/>
            <w:rtl/>
          </w:rPr>
          <w:fldChar w:fldCharType="begin"/>
        </w:r>
        <w:r w:rsidR="006364BC" w:rsidRPr="00593618">
          <w:rPr>
            <w:webHidden/>
            <w:rtl/>
          </w:rPr>
          <w:instrText xml:space="preserve"> </w:instrText>
        </w:r>
        <w:r w:rsidR="006364BC" w:rsidRPr="00593618">
          <w:rPr>
            <w:webHidden/>
          </w:rPr>
          <w:instrText>PAGEREF</w:instrText>
        </w:r>
        <w:r w:rsidR="006364BC" w:rsidRPr="00593618">
          <w:rPr>
            <w:webHidden/>
            <w:rtl/>
          </w:rPr>
          <w:instrText xml:space="preserve"> _</w:instrText>
        </w:r>
        <w:r w:rsidR="006364BC" w:rsidRPr="00593618">
          <w:rPr>
            <w:webHidden/>
          </w:rPr>
          <w:instrText>Toc146201850 \h</w:instrText>
        </w:r>
        <w:r w:rsidR="006364BC" w:rsidRPr="00593618">
          <w:rPr>
            <w:webHidden/>
            <w:rtl/>
          </w:rPr>
          <w:instrText xml:space="preserve"> </w:instrText>
        </w:r>
        <w:r w:rsidR="006364BC" w:rsidRPr="00593618">
          <w:rPr>
            <w:rStyle w:val="Hyperlink"/>
            <w:sz w:val="22"/>
            <w:szCs w:val="22"/>
            <w:rtl/>
          </w:rPr>
        </w:r>
        <w:r w:rsidR="006364BC" w:rsidRPr="00593618">
          <w:rPr>
            <w:rStyle w:val="Hyperlink"/>
            <w:sz w:val="22"/>
            <w:szCs w:val="22"/>
            <w:rtl/>
          </w:rPr>
          <w:fldChar w:fldCharType="separate"/>
        </w:r>
        <w:r w:rsidR="00A6220B">
          <w:rPr>
            <w:webHidden/>
            <w:rtl/>
          </w:rPr>
          <w:t>36</w:t>
        </w:r>
        <w:r w:rsidR="006364BC" w:rsidRPr="00593618">
          <w:rPr>
            <w:rStyle w:val="Hyperlink"/>
            <w:sz w:val="22"/>
            <w:szCs w:val="22"/>
            <w:rtl/>
          </w:rPr>
          <w:fldChar w:fldCharType="end"/>
        </w:r>
      </w:hyperlink>
    </w:p>
    <w:p w14:paraId="7B6E5219" w14:textId="77777777" w:rsidR="006364BC" w:rsidRPr="00CA6EEB" w:rsidRDefault="00BC1BF0" w:rsidP="00CA6EEB">
      <w:pPr>
        <w:pStyle w:val="TOC2"/>
        <w:rPr>
          <w:rtl/>
          <w:cs/>
        </w:rPr>
      </w:pPr>
      <w:hyperlink w:anchor="_Toc146201851" w:history="1">
        <w:r w:rsidR="006364BC" w:rsidRPr="00CA6EEB">
          <w:rPr>
            <w:rStyle w:val="Hyperlink"/>
          </w:rPr>
          <w:t>1.</w:t>
        </w:r>
        <w:r w:rsidR="006364BC" w:rsidRPr="00CA6EEB">
          <w:tab/>
        </w:r>
        <w:r w:rsidR="006364BC" w:rsidRPr="00CA6EEB">
          <w:rPr>
            <w:rStyle w:val="Hyperlink"/>
            <w:rtl/>
          </w:rPr>
          <w:t>פרק</w:t>
        </w:r>
        <w:r w:rsidR="006364BC" w:rsidRPr="00CA6EEB">
          <w:rPr>
            <w:rStyle w:val="Hyperlink"/>
          </w:rPr>
          <w:t xml:space="preserve"> 1: </w:t>
        </w:r>
        <w:r w:rsidR="006364BC" w:rsidRPr="00CA6EEB">
          <w:rPr>
            <w:rStyle w:val="Hyperlink"/>
            <w:rtl/>
          </w:rPr>
          <w:t>הגדרות</w:t>
        </w:r>
        <w:r w:rsidR="006364BC" w:rsidRPr="00CA6EEB">
          <w:rPr>
            <w:rStyle w:val="Hyperlink"/>
          </w:rPr>
          <w:t xml:space="preserve">, </w:t>
        </w:r>
        <w:r w:rsidR="006364BC" w:rsidRPr="00CA6EEB">
          <w:rPr>
            <w:rStyle w:val="Hyperlink"/>
            <w:rtl/>
          </w:rPr>
          <w:t>מבנה</w:t>
        </w:r>
        <w:r w:rsidR="006364BC" w:rsidRPr="00CA6EEB">
          <w:rPr>
            <w:rStyle w:val="Hyperlink"/>
          </w:rPr>
          <w:t xml:space="preserve"> </w:t>
        </w:r>
        <w:r w:rsidR="006364BC" w:rsidRPr="00CA6EEB">
          <w:rPr>
            <w:rStyle w:val="Hyperlink"/>
            <w:rtl/>
          </w:rPr>
          <w:t>ותכולה</w:t>
        </w:r>
        <w:r w:rsidR="006364BC" w:rsidRPr="00CA6EEB">
          <w:rPr>
            <w:rStyle w:val="Hyperlink"/>
          </w:rPr>
          <w:t xml:space="preserve"> </w:t>
        </w:r>
        <w:r w:rsidR="006364BC" w:rsidRPr="00CA6EEB">
          <w:rPr>
            <w:rStyle w:val="Hyperlink"/>
            <w:rtl/>
          </w:rPr>
          <w:t>של</w:t>
        </w:r>
        <w:r w:rsidR="006364BC" w:rsidRPr="00CA6EEB">
          <w:rPr>
            <w:rStyle w:val="Hyperlink"/>
          </w:rPr>
          <w:t xml:space="preserve"> </w:t>
        </w:r>
        <w:r w:rsidR="006364BC" w:rsidRPr="00CA6EEB">
          <w:rPr>
            <w:rStyle w:val="Hyperlink"/>
            <w:rtl/>
          </w:rPr>
          <w:t>המפרט</w:t>
        </w:r>
        <w:r w:rsidR="006364BC" w:rsidRPr="00CA6EEB">
          <w:rPr>
            <w:rStyle w:val="Hyperlink"/>
          </w:rPr>
          <w:t xml:space="preserve"> </w:t>
        </w:r>
        <w:r w:rsidR="006364BC" w:rsidRPr="00CA6EEB">
          <w:rPr>
            <w:rStyle w:val="Hyperlink"/>
            <w:rtl/>
          </w:rPr>
          <w:t>המקצועי</w:t>
        </w:r>
        <w:r w:rsidR="006364BC" w:rsidRPr="00CA6EEB">
          <w:rPr>
            <w:webHidden/>
          </w:rPr>
          <w:tab/>
        </w:r>
        <w:r w:rsidR="006364BC" w:rsidRPr="00CA6EEB">
          <w:rPr>
            <w:rStyle w:val="Hyperlink"/>
            <w:rtl/>
          </w:rPr>
          <w:fldChar w:fldCharType="begin"/>
        </w:r>
        <w:r w:rsidR="006364BC" w:rsidRPr="00CA6EEB">
          <w:rPr>
            <w:webHidden/>
          </w:rPr>
          <w:instrText xml:space="preserve"> PAGEREF _Toc146201851 \h </w:instrText>
        </w:r>
        <w:r w:rsidR="006364BC" w:rsidRPr="00CA6EEB">
          <w:rPr>
            <w:rStyle w:val="Hyperlink"/>
            <w:rtl/>
          </w:rPr>
        </w:r>
        <w:r w:rsidR="006364BC" w:rsidRPr="00CA6EEB">
          <w:rPr>
            <w:rStyle w:val="Hyperlink"/>
            <w:rtl/>
          </w:rPr>
          <w:fldChar w:fldCharType="separate"/>
        </w:r>
        <w:r w:rsidR="00A6220B">
          <w:rPr>
            <w:webHidden/>
            <w:rtl/>
          </w:rPr>
          <w:t>38</w:t>
        </w:r>
        <w:r w:rsidR="006364BC" w:rsidRPr="00CA6EEB">
          <w:rPr>
            <w:rStyle w:val="Hyperlink"/>
            <w:rtl/>
          </w:rPr>
          <w:fldChar w:fldCharType="end"/>
        </w:r>
      </w:hyperlink>
    </w:p>
    <w:p w14:paraId="52507C3F" w14:textId="77777777" w:rsidR="006364BC" w:rsidRPr="00593618" w:rsidRDefault="00BC1BF0" w:rsidP="00593618">
      <w:pPr>
        <w:pStyle w:val="TOC3"/>
        <w:rPr>
          <w:rFonts w:ascii="FrankRuehl" w:hAnsi="FrankRuehl" w:cs="FrankRuehl"/>
          <w:noProof/>
          <w:cs w:val="0"/>
        </w:rPr>
      </w:pPr>
      <w:hyperlink w:anchor="_Toc146201852" w:history="1">
        <w:r w:rsidR="006364BC" w:rsidRPr="00593618">
          <w:rPr>
            <w:rStyle w:val="Hyperlink"/>
            <w:rFonts w:ascii="FrankRuehl" w:hAnsi="FrankRuehl" w:cs="FrankRuehl"/>
            <w:noProof/>
            <w:cs w:val="0"/>
          </w:rPr>
          <w:t>1.1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הגדרות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38</w:t>
        </w:r>
        <w:r w:rsidR="006364BC" w:rsidRPr="00593618">
          <w:rPr>
            <w:rStyle w:val="Hyperlink"/>
            <w:rFonts w:ascii="FrankRuehl" w:hAnsi="FrankRuehl" w:cs="FrankRuehl"/>
            <w:noProof/>
            <w:rtl w:val="0"/>
          </w:rPr>
          <w:fldChar w:fldCharType="end"/>
        </w:r>
      </w:hyperlink>
    </w:p>
    <w:p w14:paraId="74BB5DC4" w14:textId="77777777" w:rsidR="006364BC" w:rsidRPr="00593618" w:rsidRDefault="00BC1BF0" w:rsidP="00CA6EEB">
      <w:pPr>
        <w:pStyle w:val="TOC3"/>
        <w:rPr>
          <w:rFonts w:ascii="FrankRuehl" w:hAnsi="FrankRuehl" w:cs="FrankRuehl"/>
          <w:noProof/>
          <w:cs w:val="0"/>
        </w:rPr>
      </w:pPr>
      <w:hyperlink w:anchor="_Toc146201853" w:history="1">
        <w:r w:rsidR="006364BC" w:rsidRPr="00593618">
          <w:rPr>
            <w:rStyle w:val="Hyperlink"/>
            <w:rFonts w:ascii="FrankRuehl" w:hAnsi="FrankRuehl" w:cs="FrankRuehl"/>
            <w:noProof/>
            <w:cs w:val="0"/>
          </w:rPr>
          <w:t>1.2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תכולה של המפרט המקצועי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38</w:t>
        </w:r>
        <w:r w:rsidR="006364BC" w:rsidRPr="00593618">
          <w:rPr>
            <w:rStyle w:val="Hyperlink"/>
            <w:rFonts w:ascii="FrankRuehl" w:hAnsi="FrankRuehl" w:cs="FrankRuehl"/>
            <w:noProof/>
            <w:rtl w:val="0"/>
          </w:rPr>
          <w:fldChar w:fldCharType="end"/>
        </w:r>
      </w:hyperlink>
    </w:p>
    <w:p w14:paraId="53092316" w14:textId="77777777" w:rsidR="006364BC" w:rsidRPr="00593618" w:rsidRDefault="00BC1BF0" w:rsidP="00593618">
      <w:pPr>
        <w:pStyle w:val="TOC3"/>
        <w:rPr>
          <w:rFonts w:ascii="FrankRuehl" w:hAnsi="FrankRuehl" w:cs="FrankRuehl"/>
          <w:noProof/>
          <w:cs w:val="0"/>
        </w:rPr>
      </w:pPr>
      <w:hyperlink w:anchor="_Toc146201854" w:history="1">
        <w:r w:rsidR="006364BC" w:rsidRPr="00593618">
          <w:rPr>
            <w:rStyle w:val="Hyperlink"/>
            <w:rFonts w:ascii="FrankRuehl" w:hAnsi="FrankRuehl" w:cs="FrankRuehl"/>
            <w:noProof/>
            <w:cs w:val="0"/>
          </w:rPr>
          <w:t>1.3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המענה למפרט המקצועי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38</w:t>
        </w:r>
        <w:r w:rsidR="006364BC" w:rsidRPr="00593618">
          <w:rPr>
            <w:rStyle w:val="Hyperlink"/>
            <w:rFonts w:ascii="FrankRuehl" w:hAnsi="FrankRuehl" w:cs="FrankRuehl"/>
            <w:noProof/>
            <w:rtl w:val="0"/>
          </w:rPr>
          <w:fldChar w:fldCharType="end"/>
        </w:r>
      </w:hyperlink>
    </w:p>
    <w:p w14:paraId="2093D8A3" w14:textId="77777777" w:rsidR="006364BC" w:rsidRPr="00593618" w:rsidRDefault="00BC1BF0" w:rsidP="00CA6EEB">
      <w:pPr>
        <w:pStyle w:val="TOC2"/>
        <w:rPr>
          <w:rtl/>
          <w:cs/>
        </w:rPr>
      </w:pPr>
      <w:hyperlink w:anchor="_Toc146201855" w:history="1">
        <w:r w:rsidR="006364BC" w:rsidRPr="00593618">
          <w:rPr>
            <w:rStyle w:val="Hyperlink"/>
          </w:rPr>
          <w:t>2.</w:t>
        </w:r>
        <w:r w:rsidR="006364BC" w:rsidRPr="00593618">
          <w:tab/>
        </w:r>
        <w:r w:rsidR="006364BC" w:rsidRPr="00593618">
          <w:rPr>
            <w:rStyle w:val="Hyperlink"/>
            <w:rtl/>
          </w:rPr>
          <w:t>פרק</w:t>
        </w:r>
        <w:r w:rsidR="006364BC" w:rsidRPr="00593618">
          <w:rPr>
            <w:rStyle w:val="Hyperlink"/>
          </w:rPr>
          <w:t xml:space="preserve"> 2: </w:t>
        </w:r>
        <w:r w:rsidR="006364BC" w:rsidRPr="00593618">
          <w:rPr>
            <w:rStyle w:val="Hyperlink"/>
            <w:rtl/>
          </w:rPr>
          <w:t>יישום</w:t>
        </w:r>
        <w:r w:rsidR="006364BC" w:rsidRPr="00593618">
          <w:rPr>
            <w:webHidden/>
          </w:rPr>
          <w:tab/>
        </w:r>
        <w:r w:rsidR="006364BC" w:rsidRPr="00593618">
          <w:rPr>
            <w:rStyle w:val="Hyperlink"/>
            <w:rtl/>
          </w:rPr>
          <w:fldChar w:fldCharType="begin"/>
        </w:r>
        <w:r w:rsidR="006364BC" w:rsidRPr="00593618">
          <w:rPr>
            <w:webHidden/>
          </w:rPr>
          <w:instrText xml:space="preserve"> PAGEREF _Toc146201855 \h </w:instrText>
        </w:r>
        <w:r w:rsidR="006364BC" w:rsidRPr="00593618">
          <w:rPr>
            <w:rStyle w:val="Hyperlink"/>
            <w:rtl/>
          </w:rPr>
        </w:r>
        <w:r w:rsidR="006364BC" w:rsidRPr="00593618">
          <w:rPr>
            <w:rStyle w:val="Hyperlink"/>
            <w:rtl/>
          </w:rPr>
          <w:fldChar w:fldCharType="separate"/>
        </w:r>
        <w:r w:rsidR="00A6220B">
          <w:rPr>
            <w:webHidden/>
            <w:rtl/>
          </w:rPr>
          <w:t>39</w:t>
        </w:r>
        <w:r w:rsidR="006364BC" w:rsidRPr="00593618">
          <w:rPr>
            <w:rStyle w:val="Hyperlink"/>
            <w:rtl/>
          </w:rPr>
          <w:fldChar w:fldCharType="end"/>
        </w:r>
      </w:hyperlink>
    </w:p>
    <w:p w14:paraId="62EAB04B" w14:textId="77777777" w:rsidR="006364BC" w:rsidRPr="00593618" w:rsidRDefault="00BC1BF0" w:rsidP="00593618">
      <w:pPr>
        <w:pStyle w:val="TOC3"/>
        <w:rPr>
          <w:rFonts w:ascii="FrankRuehl" w:hAnsi="FrankRuehl" w:cs="FrankRuehl"/>
          <w:noProof/>
          <w:cs w:val="0"/>
        </w:rPr>
      </w:pPr>
      <w:hyperlink w:anchor="_Toc146201856" w:history="1">
        <w:r w:rsidR="006364BC" w:rsidRPr="00593618">
          <w:rPr>
            <w:rStyle w:val="Hyperlink"/>
            <w:rFonts w:ascii="FrankRuehl" w:hAnsi="FrankRuehl" w:cs="FrankRuehl"/>
            <w:noProof/>
            <w:cs w:val="0"/>
          </w:rPr>
          <w:t>2.0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_Toc146201856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39</w:t>
        </w:r>
        <w:r w:rsidR="006364BC" w:rsidRPr="00593618">
          <w:rPr>
            <w:rStyle w:val="Hyperlink"/>
            <w:rFonts w:ascii="FrankRuehl" w:hAnsi="FrankRuehl" w:cs="FrankRuehl"/>
            <w:noProof/>
            <w:rtl w:val="0"/>
          </w:rPr>
          <w:fldChar w:fldCharType="end"/>
        </w:r>
      </w:hyperlink>
    </w:p>
    <w:p w14:paraId="607A073C" w14:textId="77777777" w:rsidR="006364BC" w:rsidRPr="00593618" w:rsidRDefault="00BC1BF0" w:rsidP="00593618">
      <w:pPr>
        <w:pStyle w:val="TOC3"/>
        <w:rPr>
          <w:rFonts w:ascii="FrankRuehl" w:hAnsi="FrankRuehl" w:cs="FrankRuehl"/>
          <w:noProof/>
          <w:cs w:val="0"/>
        </w:rPr>
      </w:pPr>
      <w:hyperlink w:anchor="_Toc146201857" w:history="1">
        <w:r w:rsidR="006364BC" w:rsidRPr="00593618">
          <w:rPr>
            <w:rStyle w:val="Hyperlink"/>
            <w:rFonts w:ascii="FrankRuehl" w:hAnsi="FrankRuehl" w:cs="FrankRuehl"/>
            <w:noProof/>
            <w:cs w:val="0"/>
          </w:rPr>
          <w:t>2.1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אופי ומצב 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_Toc146201857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40</w:t>
        </w:r>
        <w:r w:rsidR="006364BC" w:rsidRPr="00593618">
          <w:rPr>
            <w:rStyle w:val="Hyperlink"/>
            <w:rFonts w:ascii="FrankRuehl" w:hAnsi="FrankRuehl" w:cs="FrankRuehl"/>
            <w:noProof/>
            <w:rtl w:val="0"/>
          </w:rPr>
          <w:fldChar w:fldCharType="end"/>
        </w:r>
      </w:hyperlink>
    </w:p>
    <w:p w14:paraId="44746868" w14:textId="77777777" w:rsidR="006364BC" w:rsidRPr="00593618" w:rsidRDefault="00BC1BF0" w:rsidP="00593618">
      <w:pPr>
        <w:pStyle w:val="TOC3"/>
        <w:rPr>
          <w:rFonts w:ascii="FrankRuehl" w:hAnsi="FrankRuehl" w:cs="FrankRuehl"/>
          <w:noProof/>
          <w:cs w:val="0"/>
        </w:rPr>
      </w:pPr>
      <w:hyperlink w:anchor="_Toc146201858" w:history="1">
        <w:r w:rsidR="006364BC" w:rsidRPr="00593618">
          <w:rPr>
            <w:rStyle w:val="Hyperlink"/>
            <w:rFonts w:ascii="FrankRuehl" w:hAnsi="FrankRuehl" w:cs="FrankRuehl"/>
            <w:noProof/>
            <w:cs w:val="0"/>
          </w:rPr>
          <w:t>2.2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משתמשים והרשאות ומערכות משיקות - תיחום חיצוני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_Toc146201858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43</w:t>
        </w:r>
        <w:r w:rsidR="006364BC" w:rsidRPr="00593618">
          <w:rPr>
            <w:rStyle w:val="Hyperlink"/>
            <w:rFonts w:ascii="FrankRuehl" w:hAnsi="FrankRuehl" w:cs="FrankRuehl"/>
            <w:noProof/>
            <w:rtl w:val="0"/>
          </w:rPr>
          <w:fldChar w:fldCharType="end"/>
        </w:r>
      </w:hyperlink>
    </w:p>
    <w:p w14:paraId="40D62EEE" w14:textId="77777777" w:rsidR="006364BC" w:rsidRPr="00593618" w:rsidRDefault="00BC1BF0" w:rsidP="00593618">
      <w:pPr>
        <w:pStyle w:val="TOC3"/>
        <w:rPr>
          <w:rFonts w:ascii="FrankRuehl" w:hAnsi="FrankRuehl" w:cs="FrankRuehl"/>
          <w:noProof/>
          <w:cs w:val="0"/>
        </w:rPr>
      </w:pPr>
      <w:hyperlink w:anchor="_Toc146201859" w:history="1">
        <w:r w:rsidR="006364BC" w:rsidRPr="00593618">
          <w:rPr>
            <w:rStyle w:val="Hyperlink"/>
            <w:rFonts w:ascii="FrankRuehl" w:hAnsi="FrankRuehl" w:cs="FrankRuehl"/>
            <w:noProof/>
            <w:cs w:val="0"/>
          </w:rPr>
          <w:t>2.3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תת-מערכות ופונקציות ראשיות - תיחום פנימי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_Toc146201859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44</w:t>
        </w:r>
        <w:r w:rsidR="006364BC" w:rsidRPr="00593618">
          <w:rPr>
            <w:rStyle w:val="Hyperlink"/>
            <w:rFonts w:ascii="FrankRuehl" w:hAnsi="FrankRuehl" w:cs="FrankRuehl"/>
            <w:noProof/>
            <w:rtl w:val="0"/>
          </w:rPr>
          <w:fldChar w:fldCharType="end"/>
        </w:r>
      </w:hyperlink>
    </w:p>
    <w:p w14:paraId="73D32F6F" w14:textId="77777777" w:rsidR="006364BC" w:rsidRPr="00593618" w:rsidRDefault="00BC1BF0" w:rsidP="00593618">
      <w:pPr>
        <w:pStyle w:val="TOC3"/>
        <w:rPr>
          <w:rFonts w:ascii="FrankRuehl" w:hAnsi="FrankRuehl" w:cs="FrankRuehl"/>
          <w:noProof/>
          <w:cs w:val="0"/>
        </w:rPr>
      </w:pPr>
      <w:hyperlink w:anchor="_Toc146201860" w:history="1">
        <w:r w:rsidR="006364BC" w:rsidRPr="00593618">
          <w:rPr>
            <w:rStyle w:val="Hyperlink"/>
            <w:rFonts w:ascii="FrankRuehl" w:hAnsi="FrankRuehl" w:cs="FrankRuehl"/>
            <w:noProof/>
            <w:cs w:val="0"/>
          </w:rPr>
          <w:t>2.4</w:t>
        </w:r>
        <w:r w:rsidR="006364BC" w:rsidRPr="00593618">
          <w:rPr>
            <w:rFonts w:ascii="FrankRuehl" w:hAnsi="FrankRuehl" w:cs="FrankRuehl"/>
            <w:noProof/>
            <w:cs w:val="0"/>
          </w:rPr>
          <w:tab/>
        </w:r>
        <w:r w:rsidR="006364BC" w:rsidRPr="00593618">
          <w:rPr>
            <w:rStyle w:val="Hyperlink"/>
            <w:rFonts w:ascii="FrankRuehl" w:hAnsi="FrankRuehl" w:cs="FrankRuehl"/>
            <w:noProof/>
            <w:cs w:val="0"/>
          </w:rPr>
          <w:t>ממשק למשתמש</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_Toc146201860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48</w:t>
        </w:r>
        <w:r w:rsidR="006364BC" w:rsidRPr="00593618">
          <w:rPr>
            <w:rStyle w:val="Hyperlink"/>
            <w:rFonts w:ascii="FrankRuehl" w:hAnsi="FrankRuehl" w:cs="FrankRuehl"/>
            <w:noProof/>
            <w:rtl w:val="0"/>
          </w:rPr>
          <w:fldChar w:fldCharType="end"/>
        </w:r>
      </w:hyperlink>
    </w:p>
    <w:p w14:paraId="07CFA067" w14:textId="77777777" w:rsidR="006364BC" w:rsidRPr="00593618" w:rsidRDefault="00BC1BF0" w:rsidP="00593618">
      <w:pPr>
        <w:pStyle w:val="TOC3"/>
        <w:rPr>
          <w:rFonts w:ascii="FrankRuehl" w:hAnsi="FrankRuehl" w:cs="FrankRuehl"/>
          <w:noProof/>
          <w:cs w:val="0"/>
        </w:rPr>
      </w:pPr>
      <w:hyperlink w:anchor="_Toc146201861" w:history="1">
        <w:r w:rsidR="006364BC" w:rsidRPr="00593618">
          <w:rPr>
            <w:rStyle w:val="Hyperlink"/>
            <w:rFonts w:ascii="FrankRuehl" w:hAnsi="FrankRuehl" w:cs="FrankRuehl"/>
            <w:noProof/>
            <w:cs w:val="0"/>
          </w:rPr>
          <w:t>2.5</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תהליכים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_Toc146201861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49</w:t>
        </w:r>
        <w:r w:rsidR="006364BC" w:rsidRPr="00593618">
          <w:rPr>
            <w:rStyle w:val="Hyperlink"/>
            <w:rFonts w:ascii="FrankRuehl" w:hAnsi="FrankRuehl" w:cs="FrankRuehl"/>
            <w:noProof/>
            <w:rtl w:val="0"/>
          </w:rPr>
          <w:fldChar w:fldCharType="end"/>
        </w:r>
      </w:hyperlink>
    </w:p>
    <w:p w14:paraId="43493242" w14:textId="77777777" w:rsidR="006364BC" w:rsidRPr="00593618" w:rsidRDefault="00BC1BF0" w:rsidP="00593618">
      <w:pPr>
        <w:pStyle w:val="TOC3"/>
        <w:rPr>
          <w:rFonts w:ascii="FrankRuehl" w:hAnsi="FrankRuehl" w:cs="FrankRuehl"/>
          <w:noProof/>
          <w:cs w:val="0"/>
        </w:rPr>
      </w:pPr>
      <w:hyperlink w:anchor="_Toc146201862" w:history="1">
        <w:r w:rsidR="006364BC" w:rsidRPr="00593618">
          <w:rPr>
            <w:rStyle w:val="Hyperlink"/>
            <w:rFonts w:ascii="FrankRuehl" w:hAnsi="FrankRuehl" w:cs="FrankRuehl"/>
            <w:noProof/>
            <w:cs w:val="0"/>
          </w:rPr>
          <w:t>2.6</w:t>
        </w:r>
        <w:r w:rsidR="006364BC" w:rsidRPr="00593618">
          <w:rPr>
            <w:rFonts w:ascii="FrankRuehl" w:hAnsi="FrankRuehl" w:cs="FrankRuehl"/>
            <w:noProof/>
            <w:cs w:val="0"/>
          </w:rPr>
          <w:tab/>
        </w:r>
        <w:r w:rsidR="006364BC" w:rsidRPr="00593618">
          <w:rPr>
            <w:rStyle w:val="Hyperlink"/>
            <w:rFonts w:ascii="FrankRuehl" w:hAnsi="FrankRuehl" w:cs="FrankRuehl"/>
            <w:noProof/>
            <w:cs w:val="0"/>
          </w:rPr>
          <w:t>טבלאות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53</w:t>
        </w:r>
        <w:r w:rsidR="006364BC" w:rsidRPr="00593618">
          <w:rPr>
            <w:rStyle w:val="Hyperlink"/>
            <w:rFonts w:ascii="FrankRuehl" w:hAnsi="FrankRuehl" w:cs="FrankRuehl"/>
            <w:noProof/>
            <w:rtl w:val="0"/>
          </w:rPr>
          <w:fldChar w:fldCharType="end"/>
        </w:r>
      </w:hyperlink>
    </w:p>
    <w:p w14:paraId="6A19F992" w14:textId="77777777" w:rsidR="006364BC" w:rsidRPr="00593618" w:rsidRDefault="00BC1BF0" w:rsidP="00593618">
      <w:pPr>
        <w:pStyle w:val="TOC3"/>
        <w:rPr>
          <w:rFonts w:ascii="FrankRuehl" w:hAnsi="FrankRuehl" w:cs="FrankRuehl"/>
          <w:noProof/>
          <w:cs w:val="0"/>
        </w:rPr>
      </w:pPr>
      <w:hyperlink w:anchor="_Toc146201863" w:history="1">
        <w:r w:rsidR="006364BC" w:rsidRPr="00593618">
          <w:rPr>
            <w:rStyle w:val="Hyperlink"/>
            <w:rFonts w:ascii="FrankRuehl" w:hAnsi="FrankRuehl" w:cs="FrankRuehl"/>
            <w:noProof/>
            <w:cs w:val="0"/>
          </w:rPr>
          <w:t>2.7</w:t>
        </w:r>
        <w:r w:rsidR="006364BC" w:rsidRPr="00593618">
          <w:rPr>
            <w:rFonts w:ascii="FrankRuehl" w:hAnsi="FrankRuehl" w:cs="FrankRuehl"/>
            <w:noProof/>
            <w:cs w:val="0"/>
          </w:rPr>
          <w:tab/>
        </w:r>
        <w:r w:rsidR="006364BC" w:rsidRPr="00593618">
          <w:rPr>
            <w:rStyle w:val="Hyperlink"/>
            <w:rFonts w:ascii="FrankRuehl" w:hAnsi="FrankRuehl" w:cs="FrankRuehl"/>
            <w:noProof/>
            <w:cs w:val="0"/>
          </w:rPr>
          <w:t>דוחות ושאילתות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54</w:t>
        </w:r>
        <w:r w:rsidR="006364BC" w:rsidRPr="00593618">
          <w:rPr>
            <w:rStyle w:val="Hyperlink"/>
            <w:rFonts w:ascii="FrankRuehl" w:hAnsi="FrankRuehl" w:cs="FrankRuehl"/>
            <w:noProof/>
            <w:rtl w:val="0"/>
          </w:rPr>
          <w:fldChar w:fldCharType="end"/>
        </w:r>
      </w:hyperlink>
    </w:p>
    <w:p w14:paraId="01884FF4" w14:textId="77777777" w:rsidR="006364BC" w:rsidRPr="00593618" w:rsidRDefault="00BC1BF0" w:rsidP="00593618">
      <w:pPr>
        <w:pStyle w:val="TOC3"/>
        <w:rPr>
          <w:rFonts w:ascii="FrankRuehl" w:hAnsi="FrankRuehl" w:cs="FrankRuehl"/>
          <w:noProof/>
          <w:cs w:val="0"/>
        </w:rPr>
      </w:pPr>
      <w:hyperlink w:anchor="_Toc146201864" w:history="1">
        <w:r w:rsidR="006364BC" w:rsidRPr="00593618">
          <w:rPr>
            <w:rStyle w:val="Hyperlink"/>
            <w:rFonts w:ascii="FrankRuehl" w:hAnsi="FrankRuehl" w:cs="FrankRuehl"/>
            <w:noProof/>
            <w:cs w:val="0"/>
          </w:rPr>
          <w:t>2.8</w:t>
        </w:r>
        <w:r w:rsidR="006364BC" w:rsidRPr="00593618">
          <w:rPr>
            <w:rFonts w:ascii="FrankRuehl" w:hAnsi="FrankRuehl" w:cs="FrankRuehl"/>
            <w:noProof/>
            <w:cs w:val="0"/>
          </w:rPr>
          <w:tab/>
        </w:r>
        <w:r w:rsidR="006364BC" w:rsidRPr="00593618">
          <w:rPr>
            <w:rStyle w:val="Hyperlink"/>
            <w:rFonts w:ascii="FrankRuehl" w:hAnsi="FrankRuehl" w:cs="FrankRuehl"/>
            <w:noProof/>
            <w:cs w:val="0"/>
          </w:rPr>
          <w:t>נפחים, עומסים וביצועים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56</w:t>
        </w:r>
        <w:r w:rsidR="006364BC" w:rsidRPr="00593618">
          <w:rPr>
            <w:rStyle w:val="Hyperlink"/>
            <w:rFonts w:ascii="FrankRuehl" w:hAnsi="FrankRuehl" w:cs="FrankRuehl"/>
            <w:noProof/>
            <w:rtl w:val="0"/>
          </w:rPr>
          <w:fldChar w:fldCharType="end"/>
        </w:r>
      </w:hyperlink>
    </w:p>
    <w:p w14:paraId="656FE50F" w14:textId="77777777" w:rsidR="006364BC" w:rsidRPr="00593618" w:rsidRDefault="00BC1BF0" w:rsidP="00593618">
      <w:pPr>
        <w:pStyle w:val="TOC3"/>
        <w:rPr>
          <w:rFonts w:ascii="FrankRuehl" w:hAnsi="FrankRuehl" w:cs="FrankRuehl"/>
          <w:noProof/>
          <w:cs w:val="0"/>
        </w:rPr>
      </w:pPr>
      <w:hyperlink w:anchor="_Toc146201865" w:history="1">
        <w:r w:rsidR="006364BC" w:rsidRPr="00593618">
          <w:rPr>
            <w:rStyle w:val="Hyperlink"/>
            <w:rFonts w:ascii="FrankRuehl" w:hAnsi="FrankRuehl" w:cs="FrankRuehl"/>
            <w:noProof/>
            <w:cs w:val="0"/>
          </w:rPr>
          <w:t>2.9</w:t>
        </w:r>
        <w:r w:rsidR="006364BC" w:rsidRPr="00593618">
          <w:rPr>
            <w:rFonts w:ascii="FrankRuehl" w:hAnsi="FrankRuehl" w:cs="FrankRuehl"/>
            <w:noProof/>
            <w:cs w:val="0"/>
          </w:rPr>
          <w:tab/>
        </w:r>
        <w:r w:rsidR="006364BC" w:rsidRPr="00593618">
          <w:rPr>
            <w:rStyle w:val="Hyperlink"/>
            <w:rFonts w:ascii="FrankRuehl" w:hAnsi="FrankRuehl" w:cs="FrankRuehl"/>
            <w:noProof/>
            <w:cs w:val="0"/>
          </w:rPr>
          <w:t>ממשקים חיצוניים, יבוא ויצוא של נתונים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_Toc146201865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58</w:t>
        </w:r>
        <w:r w:rsidR="006364BC" w:rsidRPr="00593618">
          <w:rPr>
            <w:rStyle w:val="Hyperlink"/>
            <w:rFonts w:ascii="FrankRuehl" w:hAnsi="FrankRuehl" w:cs="FrankRuehl"/>
            <w:noProof/>
            <w:rtl w:val="0"/>
          </w:rPr>
          <w:fldChar w:fldCharType="end"/>
        </w:r>
      </w:hyperlink>
    </w:p>
    <w:p w14:paraId="10B34ABE" w14:textId="77777777" w:rsidR="006364BC" w:rsidRPr="00593618" w:rsidRDefault="00BC1BF0" w:rsidP="00593618">
      <w:pPr>
        <w:pStyle w:val="TOC3"/>
        <w:rPr>
          <w:rFonts w:ascii="FrankRuehl" w:hAnsi="FrankRuehl" w:cs="FrankRuehl"/>
          <w:noProof/>
          <w:cs w:val="0"/>
        </w:rPr>
      </w:pPr>
      <w:hyperlink w:anchor="_Toc146201866" w:history="1">
        <w:r w:rsidR="006364BC" w:rsidRPr="00593618">
          <w:rPr>
            <w:rStyle w:val="Hyperlink"/>
            <w:rFonts w:ascii="FrankRuehl" w:hAnsi="FrankRuehl" w:cs="FrankRuehl"/>
            <w:noProof/>
            <w:cs w:val="0"/>
          </w:rPr>
          <w:t>2.10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הסבה של נתונים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_Toc146201866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58</w:t>
        </w:r>
        <w:r w:rsidR="006364BC" w:rsidRPr="00593618">
          <w:rPr>
            <w:rStyle w:val="Hyperlink"/>
            <w:rFonts w:ascii="FrankRuehl" w:hAnsi="FrankRuehl" w:cs="FrankRuehl"/>
            <w:noProof/>
            <w:rtl w:val="0"/>
          </w:rPr>
          <w:fldChar w:fldCharType="end"/>
        </w:r>
      </w:hyperlink>
    </w:p>
    <w:p w14:paraId="4947153E" w14:textId="77777777" w:rsidR="006364BC" w:rsidRPr="00593618" w:rsidRDefault="00BC1BF0" w:rsidP="00CA6EEB">
      <w:pPr>
        <w:pStyle w:val="TOC2"/>
        <w:rPr>
          <w:rtl/>
          <w:cs/>
        </w:rPr>
      </w:pPr>
      <w:hyperlink w:anchor="_Toc146201867" w:history="1">
        <w:r w:rsidR="006364BC" w:rsidRPr="00593618">
          <w:rPr>
            <w:rStyle w:val="Hyperlink"/>
          </w:rPr>
          <w:t>3.</w:t>
        </w:r>
        <w:r w:rsidR="006364BC" w:rsidRPr="00593618">
          <w:tab/>
        </w:r>
        <w:r w:rsidR="006364BC" w:rsidRPr="00593618">
          <w:rPr>
            <w:rStyle w:val="Hyperlink"/>
            <w:rtl/>
          </w:rPr>
          <w:t>פרק</w:t>
        </w:r>
        <w:r w:rsidR="006364BC" w:rsidRPr="00593618">
          <w:rPr>
            <w:rStyle w:val="Hyperlink"/>
          </w:rPr>
          <w:t xml:space="preserve"> 3: </w:t>
        </w:r>
        <w:r w:rsidR="006364BC" w:rsidRPr="00593618">
          <w:rPr>
            <w:rStyle w:val="Hyperlink"/>
            <w:rtl/>
          </w:rPr>
          <w:t>טכנולוגיה</w:t>
        </w:r>
        <w:r w:rsidR="006364BC" w:rsidRPr="00593618">
          <w:rPr>
            <w:webHidden/>
          </w:rPr>
          <w:tab/>
        </w:r>
        <w:r w:rsidR="006364BC" w:rsidRPr="00593618">
          <w:rPr>
            <w:rStyle w:val="Hyperlink"/>
            <w:rtl/>
          </w:rPr>
          <w:fldChar w:fldCharType="begin"/>
        </w:r>
        <w:r w:rsidR="006364BC" w:rsidRPr="00593618">
          <w:rPr>
            <w:webHidden/>
          </w:rPr>
          <w:instrText xml:space="preserve"> PAGEREF _Toc146201867 \h </w:instrText>
        </w:r>
        <w:r w:rsidR="006364BC" w:rsidRPr="00593618">
          <w:rPr>
            <w:rStyle w:val="Hyperlink"/>
            <w:rtl/>
          </w:rPr>
        </w:r>
        <w:r w:rsidR="006364BC" w:rsidRPr="00593618">
          <w:rPr>
            <w:rStyle w:val="Hyperlink"/>
            <w:rtl/>
          </w:rPr>
          <w:fldChar w:fldCharType="separate"/>
        </w:r>
        <w:r w:rsidR="00A6220B">
          <w:rPr>
            <w:webHidden/>
            <w:rtl/>
          </w:rPr>
          <w:t>60</w:t>
        </w:r>
        <w:r w:rsidR="006364BC" w:rsidRPr="00593618">
          <w:rPr>
            <w:rStyle w:val="Hyperlink"/>
            <w:rtl/>
          </w:rPr>
          <w:fldChar w:fldCharType="end"/>
        </w:r>
      </w:hyperlink>
    </w:p>
    <w:p w14:paraId="4706CA88" w14:textId="77777777" w:rsidR="006364BC" w:rsidRPr="00593618" w:rsidRDefault="00BC1BF0" w:rsidP="00593618">
      <w:pPr>
        <w:pStyle w:val="TOC3"/>
        <w:rPr>
          <w:rFonts w:ascii="FrankRuehl" w:hAnsi="FrankRuehl" w:cs="FrankRuehl"/>
          <w:noProof/>
          <w:cs w:val="0"/>
        </w:rPr>
      </w:pPr>
      <w:hyperlink w:anchor="_Toc146201868" w:history="1">
        <w:r w:rsidR="006364BC" w:rsidRPr="00593618">
          <w:rPr>
            <w:rStyle w:val="Hyperlink"/>
            <w:rFonts w:ascii="FrankRuehl" w:hAnsi="FrankRuehl" w:cs="FrankRuehl"/>
            <w:noProof/>
            <w:cs w:val="0"/>
          </w:rPr>
          <w:t>3.0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_Toc146201868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60</w:t>
        </w:r>
        <w:r w:rsidR="006364BC" w:rsidRPr="00593618">
          <w:rPr>
            <w:rStyle w:val="Hyperlink"/>
            <w:rFonts w:ascii="FrankRuehl" w:hAnsi="FrankRuehl" w:cs="FrankRuehl"/>
            <w:noProof/>
            <w:rtl w:val="0"/>
          </w:rPr>
          <w:fldChar w:fldCharType="end"/>
        </w:r>
      </w:hyperlink>
    </w:p>
    <w:p w14:paraId="6A94A988" w14:textId="77777777" w:rsidR="006364BC" w:rsidRPr="00593618" w:rsidRDefault="00BC1BF0" w:rsidP="00593618">
      <w:pPr>
        <w:pStyle w:val="TOC3"/>
        <w:rPr>
          <w:rFonts w:ascii="FrankRuehl" w:hAnsi="FrankRuehl" w:cs="FrankRuehl"/>
          <w:noProof/>
          <w:cs w:val="0"/>
        </w:rPr>
      </w:pPr>
      <w:hyperlink w:anchor="_Toc146201869" w:history="1">
        <w:r w:rsidR="006364BC" w:rsidRPr="00593618">
          <w:rPr>
            <w:rStyle w:val="Hyperlink"/>
            <w:rFonts w:ascii="FrankRuehl" w:hAnsi="FrankRuehl" w:cs="FrankRuehl"/>
            <w:noProof/>
            <w:cs w:val="0"/>
          </w:rPr>
          <w:t>3.1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ארכיטקטורה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_Toc146201869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61</w:t>
        </w:r>
        <w:r w:rsidR="006364BC" w:rsidRPr="00593618">
          <w:rPr>
            <w:rStyle w:val="Hyperlink"/>
            <w:rFonts w:ascii="FrankRuehl" w:hAnsi="FrankRuehl" w:cs="FrankRuehl"/>
            <w:noProof/>
            <w:rtl w:val="0"/>
          </w:rPr>
          <w:fldChar w:fldCharType="end"/>
        </w:r>
      </w:hyperlink>
    </w:p>
    <w:p w14:paraId="6438B659" w14:textId="77777777" w:rsidR="006364BC" w:rsidRPr="00593618" w:rsidRDefault="00BC1BF0" w:rsidP="00593618">
      <w:pPr>
        <w:pStyle w:val="TOC3"/>
        <w:rPr>
          <w:rFonts w:ascii="FrankRuehl" w:hAnsi="FrankRuehl" w:cs="FrankRuehl"/>
          <w:noProof/>
          <w:cs w:val="0"/>
        </w:rPr>
      </w:pPr>
      <w:hyperlink w:anchor="_Toc146201870" w:history="1">
        <w:r w:rsidR="006364BC" w:rsidRPr="00593618">
          <w:rPr>
            <w:rStyle w:val="Hyperlink"/>
            <w:rFonts w:ascii="FrankRuehl" w:hAnsi="FrankRuehl" w:cs="FrankRuehl"/>
            <w:noProof/>
            <w:cs w:val="0"/>
          </w:rPr>
          <w:t>3.2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חומרה ותוכנה בסיסית (מערכות הפעלה, תוכנות תשתית)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_Toc146201870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61</w:t>
        </w:r>
        <w:r w:rsidR="006364BC" w:rsidRPr="00593618">
          <w:rPr>
            <w:rStyle w:val="Hyperlink"/>
            <w:rFonts w:ascii="FrankRuehl" w:hAnsi="FrankRuehl" w:cs="FrankRuehl"/>
            <w:noProof/>
            <w:rtl w:val="0"/>
          </w:rPr>
          <w:fldChar w:fldCharType="end"/>
        </w:r>
      </w:hyperlink>
    </w:p>
    <w:p w14:paraId="6EB85C68" w14:textId="77777777" w:rsidR="006364BC" w:rsidRPr="00593618" w:rsidRDefault="00BC1BF0" w:rsidP="00593618">
      <w:pPr>
        <w:pStyle w:val="TOC3"/>
        <w:rPr>
          <w:rFonts w:ascii="FrankRuehl" w:hAnsi="FrankRuehl" w:cs="FrankRuehl"/>
          <w:noProof/>
          <w:cs w:val="0"/>
        </w:rPr>
      </w:pPr>
      <w:hyperlink w:anchor="_Toc146201871" w:history="1">
        <w:r w:rsidR="006364BC" w:rsidRPr="00593618">
          <w:rPr>
            <w:rStyle w:val="Hyperlink"/>
            <w:rFonts w:ascii="FrankRuehl" w:hAnsi="FrankRuehl" w:cs="FrankRuehl"/>
            <w:noProof/>
            <w:cs w:val="0"/>
          </w:rPr>
          <w:t>3.3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אחסנת נתונים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_Toc146201871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63</w:t>
        </w:r>
        <w:r w:rsidR="006364BC" w:rsidRPr="00593618">
          <w:rPr>
            <w:rStyle w:val="Hyperlink"/>
            <w:rFonts w:ascii="FrankRuehl" w:hAnsi="FrankRuehl" w:cs="FrankRuehl"/>
            <w:noProof/>
            <w:rtl w:val="0"/>
          </w:rPr>
          <w:fldChar w:fldCharType="end"/>
        </w:r>
      </w:hyperlink>
    </w:p>
    <w:p w14:paraId="31BDE716" w14:textId="77777777" w:rsidR="006364BC" w:rsidRPr="00593618" w:rsidRDefault="00BC1BF0" w:rsidP="00593618">
      <w:pPr>
        <w:pStyle w:val="TOC3"/>
        <w:rPr>
          <w:rFonts w:ascii="FrankRuehl" w:hAnsi="FrankRuehl" w:cs="FrankRuehl"/>
          <w:noProof/>
          <w:cs w:val="0"/>
        </w:rPr>
      </w:pPr>
      <w:hyperlink w:anchor="_Toc146201872" w:history="1">
        <w:r w:rsidR="006364BC" w:rsidRPr="00593618">
          <w:rPr>
            <w:rStyle w:val="Hyperlink"/>
            <w:rFonts w:ascii="FrankRuehl" w:hAnsi="FrankRuehl" w:cs="FrankRuehl"/>
            <w:noProof/>
            <w:cs w:val="0"/>
          </w:rPr>
          <w:t>3.4</w:t>
        </w:r>
        <w:r w:rsidR="006364BC" w:rsidRPr="00593618">
          <w:rPr>
            <w:rFonts w:ascii="FrankRuehl" w:hAnsi="FrankRuehl" w:cs="FrankRuehl"/>
            <w:noProof/>
            <w:cs w:val="0"/>
          </w:rPr>
          <w:tab/>
        </w:r>
        <w:r w:rsidR="006364BC" w:rsidRPr="00593618">
          <w:rPr>
            <w:rStyle w:val="Hyperlink"/>
            <w:rFonts w:ascii="FrankRuehl" w:hAnsi="FrankRuehl" w:cs="FrankRuehl"/>
            <w:noProof/>
            <w:cs w:val="0"/>
          </w:rPr>
          <w:t>ציוד-קצה (היקפי)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63</w:t>
        </w:r>
        <w:r w:rsidR="006364BC" w:rsidRPr="00593618">
          <w:rPr>
            <w:rStyle w:val="Hyperlink"/>
            <w:rFonts w:ascii="FrankRuehl" w:hAnsi="FrankRuehl" w:cs="FrankRuehl"/>
            <w:noProof/>
            <w:rtl w:val="0"/>
          </w:rPr>
          <w:fldChar w:fldCharType="end"/>
        </w:r>
      </w:hyperlink>
    </w:p>
    <w:p w14:paraId="5D5700A5" w14:textId="77777777" w:rsidR="006364BC" w:rsidRPr="00593618" w:rsidRDefault="00BC1BF0" w:rsidP="00593618">
      <w:pPr>
        <w:pStyle w:val="TOC3"/>
        <w:rPr>
          <w:rFonts w:ascii="FrankRuehl" w:hAnsi="FrankRuehl" w:cs="FrankRuehl"/>
          <w:noProof/>
          <w:cs w:val="0"/>
        </w:rPr>
      </w:pPr>
      <w:hyperlink w:anchor="_Toc146201873" w:history="1">
        <w:r w:rsidR="006364BC" w:rsidRPr="00593618">
          <w:rPr>
            <w:rStyle w:val="Hyperlink"/>
            <w:rFonts w:ascii="FrankRuehl" w:hAnsi="FrankRuehl" w:cs="FrankRuehl"/>
            <w:noProof/>
            <w:cs w:val="0"/>
          </w:rPr>
          <w:t>3.5</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כלי פיתוח ותחזוקה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64</w:t>
        </w:r>
        <w:r w:rsidR="006364BC" w:rsidRPr="00593618">
          <w:rPr>
            <w:rStyle w:val="Hyperlink"/>
            <w:rFonts w:ascii="FrankRuehl" w:hAnsi="FrankRuehl" w:cs="FrankRuehl"/>
            <w:noProof/>
            <w:rtl w:val="0"/>
          </w:rPr>
          <w:fldChar w:fldCharType="end"/>
        </w:r>
      </w:hyperlink>
    </w:p>
    <w:p w14:paraId="6DC0A8FC" w14:textId="77777777" w:rsidR="006364BC" w:rsidRPr="00593618" w:rsidRDefault="00BC1BF0" w:rsidP="00593618">
      <w:pPr>
        <w:pStyle w:val="TOC3"/>
        <w:rPr>
          <w:rFonts w:ascii="FrankRuehl" w:hAnsi="FrankRuehl" w:cs="FrankRuehl"/>
          <w:noProof/>
          <w:cs w:val="0"/>
        </w:rPr>
      </w:pPr>
      <w:hyperlink w:anchor="_Toc146201874" w:history="1">
        <w:r w:rsidR="006364BC" w:rsidRPr="00593618">
          <w:rPr>
            <w:rStyle w:val="Hyperlink"/>
            <w:rFonts w:ascii="FrankRuehl" w:hAnsi="FrankRuehl" w:cs="FrankRuehl"/>
            <w:noProof/>
            <w:cs w:val="0"/>
          </w:rPr>
          <w:t>3.6</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כלים למשתמש-קצה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67</w:t>
        </w:r>
        <w:r w:rsidR="006364BC" w:rsidRPr="00593618">
          <w:rPr>
            <w:rStyle w:val="Hyperlink"/>
            <w:rFonts w:ascii="FrankRuehl" w:hAnsi="FrankRuehl" w:cs="FrankRuehl"/>
            <w:noProof/>
            <w:rtl w:val="0"/>
          </w:rPr>
          <w:fldChar w:fldCharType="end"/>
        </w:r>
      </w:hyperlink>
    </w:p>
    <w:p w14:paraId="131FACBB" w14:textId="77777777" w:rsidR="006364BC" w:rsidRPr="00593618" w:rsidRDefault="00BC1BF0" w:rsidP="00593618">
      <w:pPr>
        <w:pStyle w:val="TOC3"/>
        <w:rPr>
          <w:rFonts w:ascii="FrankRuehl" w:hAnsi="FrankRuehl" w:cs="FrankRuehl"/>
          <w:noProof/>
          <w:cs w:val="0"/>
        </w:rPr>
      </w:pPr>
      <w:hyperlink w:anchor="_Toc146201875" w:history="1">
        <w:r w:rsidR="006364BC" w:rsidRPr="00593618">
          <w:rPr>
            <w:rStyle w:val="Hyperlink"/>
            <w:rFonts w:ascii="FrankRuehl" w:hAnsi="FrankRuehl" w:cs="FrankRuehl"/>
            <w:noProof/>
            <w:cs w:val="0"/>
          </w:rPr>
          <w:t>3.7</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כלים בתחום של אבטחת מידע, ניהול של משתמשים והרשאות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_Toc146201875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67</w:t>
        </w:r>
        <w:r w:rsidR="006364BC" w:rsidRPr="00593618">
          <w:rPr>
            <w:rStyle w:val="Hyperlink"/>
            <w:rFonts w:ascii="FrankRuehl" w:hAnsi="FrankRuehl" w:cs="FrankRuehl"/>
            <w:noProof/>
            <w:rtl w:val="0"/>
          </w:rPr>
          <w:fldChar w:fldCharType="end"/>
        </w:r>
      </w:hyperlink>
    </w:p>
    <w:p w14:paraId="41324C0A" w14:textId="77777777" w:rsidR="006364BC" w:rsidRPr="00593618" w:rsidRDefault="00BC1BF0" w:rsidP="00593618">
      <w:pPr>
        <w:pStyle w:val="TOC3"/>
        <w:rPr>
          <w:rFonts w:ascii="FrankRuehl" w:hAnsi="FrankRuehl" w:cs="FrankRuehl"/>
          <w:noProof/>
          <w:cs w:val="0"/>
        </w:rPr>
      </w:pPr>
      <w:hyperlink w:anchor="_Toc146201876" w:history="1">
        <w:r w:rsidR="006364BC" w:rsidRPr="00593618">
          <w:rPr>
            <w:rStyle w:val="Hyperlink"/>
            <w:rFonts w:ascii="FrankRuehl" w:hAnsi="FrankRuehl" w:cs="FrankRuehl"/>
            <w:noProof/>
            <w:cs w:val="0"/>
          </w:rPr>
          <w:t>3.8</w:t>
        </w:r>
        <w:r w:rsidR="006364BC" w:rsidRPr="00593618">
          <w:rPr>
            <w:rFonts w:ascii="FrankRuehl" w:hAnsi="FrankRuehl" w:cs="FrankRuehl"/>
            <w:noProof/>
            <w:cs w:val="0"/>
          </w:rPr>
          <w:tab/>
        </w:r>
        <w:r w:rsidR="006364BC" w:rsidRPr="00593618">
          <w:rPr>
            <w:rStyle w:val="Hyperlink"/>
            <w:rFonts w:ascii="FrankRuehl" w:hAnsi="FrankRuehl" w:cs="FrankRuehl"/>
            <w:noProof/>
            <w:cs w:val="0"/>
          </w:rPr>
          <w:t>ניהול תצורה, ברמה של הספק</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_Toc146201876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67</w:t>
        </w:r>
        <w:r w:rsidR="006364BC" w:rsidRPr="00593618">
          <w:rPr>
            <w:rStyle w:val="Hyperlink"/>
            <w:rFonts w:ascii="FrankRuehl" w:hAnsi="FrankRuehl" w:cs="FrankRuehl"/>
            <w:noProof/>
            <w:rtl w:val="0"/>
          </w:rPr>
          <w:fldChar w:fldCharType="end"/>
        </w:r>
      </w:hyperlink>
    </w:p>
    <w:p w14:paraId="419BE7C3" w14:textId="77777777" w:rsidR="006364BC" w:rsidRPr="00593618" w:rsidRDefault="00BC1BF0" w:rsidP="00CA6EEB">
      <w:pPr>
        <w:pStyle w:val="TOC2"/>
        <w:rPr>
          <w:rtl/>
          <w:cs/>
        </w:rPr>
      </w:pPr>
      <w:hyperlink w:anchor="_Toc146201877" w:history="1">
        <w:r w:rsidR="006364BC" w:rsidRPr="00593618">
          <w:rPr>
            <w:rStyle w:val="Hyperlink"/>
          </w:rPr>
          <w:t>4.</w:t>
        </w:r>
        <w:r w:rsidR="006364BC" w:rsidRPr="00593618">
          <w:tab/>
        </w:r>
        <w:r w:rsidR="006364BC" w:rsidRPr="00593618">
          <w:rPr>
            <w:rStyle w:val="Hyperlink"/>
            <w:rtl/>
          </w:rPr>
          <w:t>פרק</w:t>
        </w:r>
        <w:r w:rsidR="006364BC" w:rsidRPr="00593618">
          <w:rPr>
            <w:rStyle w:val="Hyperlink"/>
          </w:rPr>
          <w:t xml:space="preserve"> 4: </w:t>
        </w:r>
        <w:r w:rsidR="006364BC" w:rsidRPr="00593618">
          <w:rPr>
            <w:rStyle w:val="Hyperlink"/>
            <w:rtl/>
          </w:rPr>
          <w:t>מימוש</w:t>
        </w:r>
        <w:r w:rsidR="006364BC" w:rsidRPr="00593618">
          <w:rPr>
            <w:webHidden/>
          </w:rPr>
          <w:tab/>
        </w:r>
        <w:r w:rsidR="006364BC" w:rsidRPr="00593618">
          <w:rPr>
            <w:rStyle w:val="Hyperlink"/>
            <w:rtl/>
          </w:rPr>
          <w:fldChar w:fldCharType="begin"/>
        </w:r>
        <w:r w:rsidR="006364BC" w:rsidRPr="00593618">
          <w:rPr>
            <w:webHidden/>
          </w:rPr>
          <w:instrText xml:space="preserve"> PAGEREF _Toc146201877 \h </w:instrText>
        </w:r>
        <w:r w:rsidR="006364BC" w:rsidRPr="00593618">
          <w:rPr>
            <w:rStyle w:val="Hyperlink"/>
            <w:rtl/>
          </w:rPr>
        </w:r>
        <w:r w:rsidR="006364BC" w:rsidRPr="00593618">
          <w:rPr>
            <w:rStyle w:val="Hyperlink"/>
            <w:rtl/>
          </w:rPr>
          <w:fldChar w:fldCharType="separate"/>
        </w:r>
        <w:r w:rsidR="00A6220B">
          <w:rPr>
            <w:webHidden/>
            <w:rtl/>
          </w:rPr>
          <w:t>70</w:t>
        </w:r>
        <w:r w:rsidR="006364BC" w:rsidRPr="00593618">
          <w:rPr>
            <w:rStyle w:val="Hyperlink"/>
            <w:rtl/>
          </w:rPr>
          <w:fldChar w:fldCharType="end"/>
        </w:r>
      </w:hyperlink>
    </w:p>
    <w:p w14:paraId="1516EC4C" w14:textId="77777777" w:rsidR="006364BC" w:rsidRPr="00593618" w:rsidRDefault="00BC1BF0" w:rsidP="00593618">
      <w:pPr>
        <w:pStyle w:val="TOC3"/>
        <w:rPr>
          <w:rFonts w:ascii="FrankRuehl" w:hAnsi="FrankRuehl" w:cs="FrankRuehl"/>
          <w:noProof/>
          <w:cs w:val="0"/>
        </w:rPr>
      </w:pPr>
      <w:hyperlink w:anchor="_Toc146201878" w:history="1">
        <w:r w:rsidR="006364BC" w:rsidRPr="00593618">
          <w:rPr>
            <w:rStyle w:val="Hyperlink"/>
            <w:rFonts w:ascii="FrankRuehl" w:hAnsi="FrankRuehl" w:cs="FrankRuehl"/>
            <w:noProof/>
            <w:cs w:val="0"/>
          </w:rPr>
          <w:t>4.0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_Toc146201878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70</w:t>
        </w:r>
        <w:r w:rsidR="006364BC" w:rsidRPr="00593618">
          <w:rPr>
            <w:rStyle w:val="Hyperlink"/>
            <w:rFonts w:ascii="FrankRuehl" w:hAnsi="FrankRuehl" w:cs="FrankRuehl"/>
            <w:noProof/>
            <w:rtl w:val="0"/>
          </w:rPr>
          <w:fldChar w:fldCharType="end"/>
        </w:r>
      </w:hyperlink>
    </w:p>
    <w:p w14:paraId="2B73EBE3" w14:textId="77777777" w:rsidR="006364BC" w:rsidRPr="00593618" w:rsidRDefault="00BC1BF0" w:rsidP="00593618">
      <w:pPr>
        <w:pStyle w:val="TOC3"/>
        <w:rPr>
          <w:rFonts w:ascii="FrankRuehl" w:hAnsi="FrankRuehl" w:cs="FrankRuehl"/>
          <w:noProof/>
          <w:cs w:val="0"/>
        </w:rPr>
      </w:pPr>
      <w:hyperlink w:anchor="_Toc146201879" w:history="1">
        <w:r w:rsidR="006364BC" w:rsidRPr="00593618">
          <w:rPr>
            <w:rStyle w:val="Hyperlink"/>
            <w:rFonts w:ascii="FrankRuehl" w:hAnsi="FrankRuehl" w:cs="FrankRuehl"/>
            <w:noProof/>
            <w:cs w:val="0"/>
          </w:rPr>
          <w:t>4.1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גורמים מעורבים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_Toc146201879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70</w:t>
        </w:r>
        <w:r w:rsidR="006364BC" w:rsidRPr="00593618">
          <w:rPr>
            <w:rStyle w:val="Hyperlink"/>
            <w:rFonts w:ascii="FrankRuehl" w:hAnsi="FrankRuehl" w:cs="FrankRuehl"/>
            <w:noProof/>
            <w:rtl w:val="0"/>
          </w:rPr>
          <w:fldChar w:fldCharType="end"/>
        </w:r>
      </w:hyperlink>
    </w:p>
    <w:p w14:paraId="192D39DC" w14:textId="77777777" w:rsidR="006364BC" w:rsidRPr="00593618" w:rsidRDefault="00BC1BF0" w:rsidP="00593618">
      <w:pPr>
        <w:pStyle w:val="TOC3"/>
        <w:rPr>
          <w:rFonts w:ascii="FrankRuehl" w:hAnsi="FrankRuehl" w:cs="FrankRuehl"/>
          <w:noProof/>
          <w:cs w:val="0"/>
        </w:rPr>
      </w:pPr>
      <w:hyperlink w:anchor="_Toc146201880" w:history="1">
        <w:r w:rsidR="006364BC" w:rsidRPr="00593618">
          <w:rPr>
            <w:rStyle w:val="Hyperlink"/>
            <w:rFonts w:ascii="FrankRuehl" w:hAnsi="FrankRuehl" w:cs="FrankRuehl"/>
            <w:noProof/>
            <w:cs w:val="0"/>
          </w:rPr>
          <w:t>4.2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פיתוח כולל של המערכת - תכנית-עבודה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_Toc146201880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71</w:t>
        </w:r>
        <w:r w:rsidR="006364BC" w:rsidRPr="00593618">
          <w:rPr>
            <w:rStyle w:val="Hyperlink"/>
            <w:rFonts w:ascii="FrankRuehl" w:hAnsi="FrankRuehl" w:cs="FrankRuehl"/>
            <w:noProof/>
            <w:rtl w:val="0"/>
          </w:rPr>
          <w:fldChar w:fldCharType="end"/>
        </w:r>
      </w:hyperlink>
    </w:p>
    <w:p w14:paraId="771170F4" w14:textId="77777777" w:rsidR="006364BC" w:rsidRPr="00593618" w:rsidRDefault="00BC1BF0" w:rsidP="00593618">
      <w:pPr>
        <w:pStyle w:val="TOC3"/>
        <w:rPr>
          <w:rFonts w:ascii="FrankRuehl" w:hAnsi="FrankRuehl" w:cs="FrankRuehl"/>
          <w:noProof/>
          <w:cs w:val="0"/>
        </w:rPr>
      </w:pPr>
      <w:hyperlink w:anchor="_Toc146201881" w:history="1">
        <w:r w:rsidR="006364BC" w:rsidRPr="00593618">
          <w:rPr>
            <w:rStyle w:val="Hyperlink"/>
            <w:rFonts w:ascii="FrankRuehl" w:hAnsi="FrankRuehl" w:cs="FrankRuehl"/>
            <w:noProof/>
            <w:cs w:val="0"/>
          </w:rPr>
          <w:t>4.3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תפעול שוטף</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_Toc146201881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76</w:t>
        </w:r>
        <w:r w:rsidR="006364BC" w:rsidRPr="00593618">
          <w:rPr>
            <w:rStyle w:val="Hyperlink"/>
            <w:rFonts w:ascii="FrankRuehl" w:hAnsi="FrankRuehl" w:cs="FrankRuehl"/>
            <w:noProof/>
            <w:rtl w:val="0"/>
          </w:rPr>
          <w:fldChar w:fldCharType="end"/>
        </w:r>
      </w:hyperlink>
    </w:p>
    <w:p w14:paraId="73273E25" w14:textId="77777777" w:rsidR="006364BC" w:rsidRPr="00593618" w:rsidRDefault="00BC1BF0" w:rsidP="00593618">
      <w:pPr>
        <w:pStyle w:val="TOC3"/>
        <w:rPr>
          <w:rFonts w:ascii="FrankRuehl" w:hAnsi="FrankRuehl" w:cs="FrankRuehl"/>
          <w:noProof/>
          <w:cs w:val="0"/>
        </w:rPr>
      </w:pPr>
      <w:hyperlink w:anchor="_Toc146201882" w:history="1">
        <w:r w:rsidR="006364BC" w:rsidRPr="00593618">
          <w:rPr>
            <w:rStyle w:val="Hyperlink"/>
            <w:rFonts w:ascii="FrankRuehl" w:hAnsi="FrankRuehl" w:cs="FrankRuehl"/>
            <w:noProof/>
            <w:cs w:val="0"/>
          </w:rPr>
          <w:t>4.4</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תיעוד</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76</w:t>
        </w:r>
        <w:r w:rsidR="006364BC" w:rsidRPr="00593618">
          <w:rPr>
            <w:rStyle w:val="Hyperlink"/>
            <w:rFonts w:ascii="FrankRuehl" w:hAnsi="FrankRuehl" w:cs="FrankRuehl"/>
            <w:noProof/>
            <w:rtl w:val="0"/>
          </w:rPr>
          <w:fldChar w:fldCharType="end"/>
        </w:r>
      </w:hyperlink>
    </w:p>
    <w:p w14:paraId="4387F4DF" w14:textId="77777777" w:rsidR="006364BC" w:rsidRPr="00593618" w:rsidRDefault="00BC1BF0" w:rsidP="00593618">
      <w:pPr>
        <w:pStyle w:val="TOC3"/>
        <w:rPr>
          <w:rFonts w:ascii="FrankRuehl" w:hAnsi="FrankRuehl" w:cs="FrankRuehl"/>
          <w:noProof/>
          <w:cs w:val="0"/>
        </w:rPr>
      </w:pPr>
      <w:hyperlink w:anchor="_Toc146201883" w:history="1">
        <w:r w:rsidR="006364BC" w:rsidRPr="00593618">
          <w:rPr>
            <w:rStyle w:val="Hyperlink"/>
            <w:rFonts w:ascii="FrankRuehl" w:hAnsi="FrankRuehl" w:cs="FrankRuehl"/>
            <w:noProof/>
            <w:cs w:val="0"/>
          </w:rPr>
          <w:t>4.5</w:t>
        </w:r>
        <w:r w:rsidR="006364BC" w:rsidRPr="00593618">
          <w:rPr>
            <w:rFonts w:ascii="FrankRuehl" w:hAnsi="FrankRuehl" w:cs="FrankRuehl"/>
            <w:noProof/>
            <w:cs w:val="0"/>
          </w:rPr>
          <w:tab/>
        </w:r>
        <w:r w:rsidR="006364BC" w:rsidRPr="00593618">
          <w:rPr>
            <w:rStyle w:val="Hyperlink"/>
            <w:rFonts w:ascii="FrankRuehl" w:hAnsi="FrankRuehl" w:cs="FrankRuehl"/>
            <w:noProof/>
            <w:cs w:val="0"/>
          </w:rPr>
          <w:t>שירות ותחזוקה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78</w:t>
        </w:r>
        <w:r w:rsidR="006364BC" w:rsidRPr="00593618">
          <w:rPr>
            <w:rStyle w:val="Hyperlink"/>
            <w:rFonts w:ascii="FrankRuehl" w:hAnsi="FrankRuehl" w:cs="FrankRuehl"/>
            <w:noProof/>
            <w:rtl w:val="0"/>
          </w:rPr>
          <w:fldChar w:fldCharType="end"/>
        </w:r>
      </w:hyperlink>
    </w:p>
    <w:p w14:paraId="51C9EA59" w14:textId="77777777" w:rsidR="006364BC" w:rsidRPr="00593618" w:rsidRDefault="00BC1BF0" w:rsidP="00593618">
      <w:pPr>
        <w:pStyle w:val="TOC3"/>
        <w:rPr>
          <w:rFonts w:ascii="FrankRuehl" w:hAnsi="FrankRuehl" w:cs="FrankRuehl"/>
          <w:noProof/>
          <w:cs w:val="0"/>
        </w:rPr>
      </w:pPr>
      <w:hyperlink w:anchor="_Toc146201884" w:history="1">
        <w:r w:rsidR="006364BC" w:rsidRPr="00593618">
          <w:rPr>
            <w:rStyle w:val="Hyperlink"/>
            <w:rFonts w:ascii="FrankRuehl" w:hAnsi="FrankRuehl" w:cs="FrankRuehl"/>
            <w:noProof/>
            <w:cs w:val="0"/>
          </w:rPr>
          <w:t>4.6</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השתלבות בארגון (הדרכה והטמעה)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83</w:t>
        </w:r>
        <w:r w:rsidR="006364BC" w:rsidRPr="00593618">
          <w:rPr>
            <w:rStyle w:val="Hyperlink"/>
            <w:rFonts w:ascii="FrankRuehl" w:hAnsi="FrankRuehl" w:cs="FrankRuehl"/>
            <w:noProof/>
            <w:rtl w:val="0"/>
          </w:rPr>
          <w:fldChar w:fldCharType="end"/>
        </w:r>
      </w:hyperlink>
    </w:p>
    <w:p w14:paraId="4A304248" w14:textId="77777777" w:rsidR="006364BC" w:rsidRPr="00593618" w:rsidRDefault="00BC1BF0" w:rsidP="00593618">
      <w:pPr>
        <w:pStyle w:val="TOC3"/>
        <w:rPr>
          <w:rFonts w:ascii="FrankRuehl" w:hAnsi="FrankRuehl" w:cs="FrankRuehl"/>
          <w:noProof/>
          <w:cs w:val="0"/>
        </w:rPr>
      </w:pPr>
      <w:hyperlink w:anchor="_Toc146201885" w:history="1">
        <w:r w:rsidR="006364BC" w:rsidRPr="00593618">
          <w:rPr>
            <w:rStyle w:val="Hyperlink"/>
            <w:rFonts w:ascii="FrankRuehl" w:hAnsi="FrankRuehl" w:cs="FrankRuehl"/>
            <w:noProof/>
            <w:cs w:val="0"/>
          </w:rPr>
          <w:t>4.7</w:t>
        </w:r>
        <w:r w:rsidR="006364BC" w:rsidRPr="00593618">
          <w:rPr>
            <w:rFonts w:ascii="FrankRuehl" w:hAnsi="FrankRuehl" w:cs="FrankRuehl"/>
            <w:noProof/>
            <w:cs w:val="0"/>
          </w:rPr>
          <w:tab/>
        </w:r>
        <w:r w:rsidR="006364BC" w:rsidRPr="00593618">
          <w:rPr>
            <w:rStyle w:val="Hyperlink"/>
            <w:rFonts w:ascii="FrankRuehl" w:hAnsi="FrankRuehl" w:cs="FrankRuehl"/>
            <w:noProof/>
            <w:cs w:val="0"/>
          </w:rPr>
          <w:t>חוסן ואמינות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_Toc146201885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84</w:t>
        </w:r>
        <w:r w:rsidR="006364BC" w:rsidRPr="00593618">
          <w:rPr>
            <w:rStyle w:val="Hyperlink"/>
            <w:rFonts w:ascii="FrankRuehl" w:hAnsi="FrankRuehl" w:cs="FrankRuehl"/>
            <w:noProof/>
            <w:rtl w:val="0"/>
          </w:rPr>
          <w:fldChar w:fldCharType="end"/>
        </w:r>
      </w:hyperlink>
    </w:p>
    <w:p w14:paraId="386B97DA" w14:textId="77777777" w:rsidR="00435BC4" w:rsidRDefault="00435BC4" w:rsidP="005328B1">
      <w:pPr>
        <w:pStyle w:val="HNormal"/>
        <w:tabs>
          <w:tab w:val="left" w:pos="864"/>
          <w:tab w:val="left" w:leader="dot" w:pos="8640"/>
        </w:tabs>
        <w:spacing w:after="0" w:line="360" w:lineRule="auto"/>
        <w:rPr>
          <w:rFonts w:ascii="FrankRuehl" w:hAnsi="FrankRuehl" w:cs="FrankRuehl"/>
          <w:szCs w:val="22"/>
          <w:rtl/>
        </w:rPr>
      </w:pPr>
      <w:r w:rsidRPr="006364BC">
        <w:rPr>
          <w:rFonts w:ascii="FrankRuehl" w:hAnsi="FrankRuehl" w:cs="FrankRuehl"/>
          <w:szCs w:val="22"/>
          <w:lang w:val="he-IL"/>
        </w:rPr>
        <w:fldChar w:fldCharType="end"/>
      </w:r>
    </w:p>
    <w:p w14:paraId="12AD5BEB" w14:textId="77777777" w:rsidR="0064409D" w:rsidRDefault="0064409D" w:rsidP="005328B1">
      <w:pPr>
        <w:pStyle w:val="HNormal"/>
        <w:tabs>
          <w:tab w:val="left" w:pos="864"/>
          <w:tab w:val="left" w:leader="dot" w:pos="8640"/>
        </w:tabs>
        <w:spacing w:after="0" w:line="360" w:lineRule="auto"/>
        <w:rPr>
          <w:rFonts w:ascii="FrankRuehl" w:hAnsi="FrankRuehl" w:cs="FrankRuehl"/>
          <w:szCs w:val="22"/>
          <w:rtl/>
        </w:rPr>
      </w:pPr>
    </w:p>
    <w:p w14:paraId="1FABF20E" w14:textId="77777777" w:rsidR="00593618" w:rsidRPr="0064409D" w:rsidRDefault="00593618" w:rsidP="00593618">
      <w:pPr>
        <w:pStyle w:val="Hnormal1"/>
        <w:spacing w:after="360"/>
        <w:jc w:val="center"/>
        <w:rPr>
          <w:rFonts w:ascii="FrankRuehl" w:hAnsi="FrankRuehl" w:cs="FrankRuehl"/>
          <w:b/>
          <w:bCs/>
          <w:spacing w:val="60"/>
          <w:sz w:val="22"/>
          <w:szCs w:val="28"/>
          <w:u w:val="single"/>
          <w:rtl/>
        </w:rPr>
      </w:pPr>
      <w:r w:rsidRPr="0064409D">
        <w:rPr>
          <w:rFonts w:ascii="FrankRuehl" w:hAnsi="FrankRuehl" w:cs="FrankRuehl" w:hint="cs"/>
          <w:b/>
          <w:bCs/>
          <w:spacing w:val="60"/>
          <w:sz w:val="22"/>
          <w:szCs w:val="28"/>
          <w:u w:val="single"/>
          <w:rtl/>
        </w:rPr>
        <w:t>רשימת הטבלאות</w:t>
      </w:r>
    </w:p>
    <w:p w14:paraId="2271D8F5" w14:textId="77777777" w:rsidR="00593618" w:rsidRPr="0064409D" w:rsidRDefault="00593618" w:rsidP="0064409D">
      <w:pPr>
        <w:pStyle w:val="Hnormal1"/>
        <w:tabs>
          <w:tab w:val="left" w:pos="8496"/>
        </w:tabs>
        <w:spacing w:after="240"/>
        <w:rPr>
          <w:rFonts w:ascii="FrankRuehl" w:hAnsi="FrankRuehl" w:cs="FrankRuehl"/>
          <w:b/>
          <w:bCs/>
          <w:sz w:val="22"/>
          <w:szCs w:val="26"/>
          <w:u w:val="single"/>
          <w:rtl/>
        </w:rPr>
      </w:pPr>
      <w:r w:rsidRPr="0064409D">
        <w:rPr>
          <w:rFonts w:ascii="FrankRuehl" w:hAnsi="FrankRuehl" w:cs="FrankRuehl" w:hint="cs"/>
          <w:b/>
          <w:bCs/>
          <w:sz w:val="22"/>
          <w:szCs w:val="26"/>
          <w:u w:val="single"/>
          <w:rtl/>
        </w:rPr>
        <w:t>טבלה</w:t>
      </w:r>
      <w:r w:rsidRPr="0064409D">
        <w:rPr>
          <w:rFonts w:ascii="FrankRuehl" w:hAnsi="FrankRuehl" w:cs="FrankRuehl" w:hint="cs"/>
          <w:sz w:val="22"/>
          <w:szCs w:val="26"/>
          <w:rtl/>
        </w:rPr>
        <w:tab/>
      </w:r>
      <w:r w:rsidRPr="0064409D">
        <w:rPr>
          <w:rFonts w:ascii="FrankRuehl" w:hAnsi="FrankRuehl" w:cs="FrankRuehl" w:hint="cs"/>
          <w:b/>
          <w:bCs/>
          <w:sz w:val="22"/>
          <w:szCs w:val="26"/>
          <w:u w:val="single"/>
          <w:rtl/>
        </w:rPr>
        <w:t>עמוד</w:t>
      </w:r>
    </w:p>
    <w:p w14:paraId="049CE8A1" w14:textId="77777777" w:rsidR="00593618" w:rsidRPr="00593618" w:rsidRDefault="00593618"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r w:rsidRPr="00593618">
        <w:rPr>
          <w:rFonts w:ascii="FrankRuehl" w:hAnsi="FrankRuehl" w:cs="FrankRuehl"/>
          <w:spacing w:val="60"/>
          <w:sz w:val="22"/>
          <w:szCs w:val="22"/>
          <w:u w:val="single"/>
          <w:rtl/>
        </w:rPr>
        <w:fldChar w:fldCharType="begin"/>
      </w:r>
      <w:r w:rsidRPr="00593618">
        <w:rPr>
          <w:rFonts w:ascii="FrankRuehl" w:hAnsi="FrankRuehl" w:cs="FrankRuehl"/>
          <w:spacing w:val="60"/>
          <w:sz w:val="22"/>
          <w:szCs w:val="22"/>
          <w:u w:val="single"/>
          <w:rtl/>
        </w:rPr>
        <w:instrText xml:space="preserve"> </w:instrText>
      </w:r>
      <w:r w:rsidRPr="00593618">
        <w:rPr>
          <w:rFonts w:ascii="FrankRuehl" w:hAnsi="FrankRuehl" w:cs="FrankRuehl" w:hint="cs"/>
          <w:spacing w:val="60"/>
          <w:sz w:val="22"/>
          <w:szCs w:val="22"/>
          <w:u w:val="single"/>
        </w:rPr>
        <w:instrText>TOC</w:instrText>
      </w:r>
      <w:r w:rsidRPr="00593618">
        <w:rPr>
          <w:rFonts w:ascii="FrankRuehl" w:hAnsi="FrankRuehl" w:cs="FrankRuehl" w:hint="cs"/>
          <w:spacing w:val="60"/>
          <w:sz w:val="22"/>
          <w:szCs w:val="22"/>
          <w:u w:val="single"/>
          <w:rtl/>
        </w:rPr>
        <w:instrText xml:space="preserve"> \</w:instrText>
      </w:r>
      <w:r w:rsidRPr="00593618">
        <w:rPr>
          <w:rFonts w:ascii="FrankRuehl" w:hAnsi="FrankRuehl" w:cs="FrankRuehl" w:hint="cs"/>
          <w:spacing w:val="60"/>
          <w:sz w:val="22"/>
          <w:szCs w:val="22"/>
          <w:u w:val="single"/>
        </w:rPr>
        <w:instrText>h \z \t "table1" \c</w:instrText>
      </w:r>
      <w:r w:rsidRPr="00593618">
        <w:rPr>
          <w:rFonts w:ascii="FrankRuehl" w:hAnsi="FrankRuehl" w:cs="FrankRuehl"/>
          <w:spacing w:val="60"/>
          <w:sz w:val="22"/>
          <w:szCs w:val="22"/>
          <w:u w:val="single"/>
          <w:rtl/>
        </w:rPr>
        <w:instrText xml:space="preserve"> </w:instrText>
      </w:r>
      <w:r w:rsidRPr="00593618">
        <w:rPr>
          <w:rFonts w:ascii="FrankRuehl" w:hAnsi="FrankRuehl" w:cs="FrankRuehl"/>
          <w:spacing w:val="60"/>
          <w:sz w:val="22"/>
          <w:szCs w:val="22"/>
          <w:u w:val="single"/>
          <w:rtl/>
        </w:rPr>
        <w:fldChar w:fldCharType="separate"/>
      </w:r>
      <w:hyperlink w:anchor="_Toc148901523" w:history="1">
        <w:r w:rsidRPr="00593618">
          <w:rPr>
            <w:rStyle w:val="Hyperlink"/>
            <w:rFonts w:ascii="FrankRuehl" w:hAnsi="FrankRuehl" w:cs="FrankRuehl"/>
            <w:sz w:val="22"/>
            <w:szCs w:val="22"/>
            <w:rtl/>
          </w:rPr>
          <w:t>טבלה 2.1.3.2: המכשירים האנליטיים במעבדה</w:t>
        </w:r>
        <w:r w:rsidRPr="00593618">
          <w:rPr>
            <w:rFonts w:ascii="FrankRuehl" w:hAnsi="FrankRuehl" w:cs="FrankRuehl"/>
            <w:webHidden/>
            <w:sz w:val="22"/>
            <w:szCs w:val="22"/>
            <w:rtl/>
          </w:rPr>
          <w:tab/>
        </w:r>
        <w:r w:rsidRPr="00593618">
          <w:rPr>
            <w:rStyle w:val="Hyperlink"/>
            <w:rFonts w:ascii="FrankRuehl" w:hAnsi="FrankRuehl" w:cs="FrankRuehl"/>
            <w:sz w:val="22"/>
            <w:szCs w:val="22"/>
          </w:rPr>
          <w:fldChar w:fldCharType="begin"/>
        </w:r>
        <w:r w:rsidRPr="00593618">
          <w:rPr>
            <w:rFonts w:ascii="FrankRuehl" w:hAnsi="FrankRuehl" w:cs="FrankRuehl"/>
            <w:webHidden/>
            <w:sz w:val="22"/>
            <w:szCs w:val="22"/>
            <w:rtl/>
          </w:rPr>
          <w:instrText xml:space="preserve"> </w:instrText>
        </w:r>
        <w:r w:rsidRPr="00593618">
          <w:rPr>
            <w:rFonts w:ascii="FrankRuehl" w:hAnsi="FrankRuehl" w:cs="FrankRuehl"/>
            <w:webHidden/>
            <w:sz w:val="22"/>
            <w:szCs w:val="22"/>
          </w:rPr>
          <w:instrText>PAGEREF</w:instrText>
        </w:r>
        <w:r w:rsidRPr="00593618">
          <w:rPr>
            <w:rFonts w:ascii="FrankRuehl" w:hAnsi="FrankRuehl" w:cs="FrankRuehl"/>
            <w:webHidden/>
            <w:sz w:val="22"/>
            <w:szCs w:val="22"/>
            <w:rtl/>
          </w:rPr>
          <w:instrText xml:space="preserve"> _</w:instrText>
        </w:r>
        <w:r w:rsidRPr="00593618">
          <w:rPr>
            <w:rFonts w:ascii="FrankRuehl" w:hAnsi="FrankRuehl" w:cs="FrankRuehl"/>
            <w:webHidden/>
            <w:sz w:val="22"/>
            <w:szCs w:val="22"/>
          </w:rPr>
          <w:instrText>Toc148901523 \h</w:instrText>
        </w:r>
        <w:r w:rsidRPr="00593618">
          <w:rPr>
            <w:rFonts w:ascii="FrankRuehl" w:hAnsi="FrankRuehl" w:cs="FrankRuehl"/>
            <w:webHidden/>
            <w:sz w:val="22"/>
            <w:szCs w:val="22"/>
            <w:rtl/>
          </w:rPr>
          <w:instrText xml:space="preserve"> </w:instrText>
        </w:r>
        <w:r w:rsidRPr="00593618">
          <w:rPr>
            <w:rStyle w:val="Hyperlink"/>
            <w:rFonts w:ascii="FrankRuehl" w:hAnsi="FrankRuehl" w:cs="FrankRuehl"/>
            <w:sz w:val="22"/>
            <w:szCs w:val="22"/>
          </w:rPr>
        </w:r>
        <w:r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42</w:t>
        </w:r>
        <w:r w:rsidRPr="00593618">
          <w:rPr>
            <w:rStyle w:val="Hyperlink"/>
            <w:rFonts w:ascii="FrankRuehl" w:hAnsi="FrankRuehl" w:cs="FrankRuehl"/>
            <w:sz w:val="22"/>
            <w:szCs w:val="22"/>
          </w:rPr>
          <w:fldChar w:fldCharType="end"/>
        </w:r>
      </w:hyperlink>
    </w:p>
    <w:p w14:paraId="12950FC1" w14:textId="77777777" w:rsidR="00593618" w:rsidRPr="00593618" w:rsidRDefault="00BC1BF0"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4" w:history="1">
        <w:r w:rsidR="00593618" w:rsidRPr="00593618">
          <w:rPr>
            <w:rStyle w:val="Hyperlink"/>
            <w:rFonts w:ascii="FrankRuehl" w:hAnsi="FrankRuehl" w:cs="FrankRuehl"/>
            <w:sz w:val="22"/>
            <w:szCs w:val="22"/>
            <w:rtl/>
          </w:rPr>
          <w:t>טבלה 2.8.2: דרישות לגבי ביצועים, אמינות, זמינות ושרידות</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Toc148901524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57</w:t>
        </w:r>
        <w:r w:rsidR="00593618" w:rsidRPr="00593618">
          <w:rPr>
            <w:rStyle w:val="Hyperlink"/>
            <w:rFonts w:ascii="FrankRuehl" w:hAnsi="FrankRuehl" w:cs="FrankRuehl"/>
            <w:sz w:val="22"/>
            <w:szCs w:val="22"/>
          </w:rPr>
          <w:fldChar w:fldCharType="end"/>
        </w:r>
      </w:hyperlink>
    </w:p>
    <w:p w14:paraId="7B8A197B" w14:textId="77777777" w:rsidR="00593618" w:rsidRPr="00593618" w:rsidRDefault="00BC1BF0"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5" w:history="1">
        <w:r w:rsidR="00593618" w:rsidRPr="00593618">
          <w:rPr>
            <w:rStyle w:val="Hyperlink"/>
            <w:rFonts w:ascii="FrankRuehl" w:hAnsi="FrankRuehl" w:cs="FrankRuehl"/>
            <w:sz w:val="22"/>
            <w:szCs w:val="22"/>
            <w:rtl/>
          </w:rPr>
          <w:t>טבלה 3.2.3: דרישות לגבי החומרה ולגבי התוכנה הבסיסית</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Toc148901525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62</w:t>
        </w:r>
        <w:r w:rsidR="00593618" w:rsidRPr="00593618">
          <w:rPr>
            <w:rStyle w:val="Hyperlink"/>
            <w:rFonts w:ascii="FrankRuehl" w:hAnsi="FrankRuehl" w:cs="FrankRuehl"/>
            <w:sz w:val="22"/>
            <w:szCs w:val="22"/>
          </w:rPr>
          <w:fldChar w:fldCharType="end"/>
        </w:r>
      </w:hyperlink>
    </w:p>
    <w:p w14:paraId="7C0070A0" w14:textId="77777777" w:rsidR="00593618" w:rsidRPr="00593618" w:rsidRDefault="00BC1BF0"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6" w:history="1">
        <w:r w:rsidR="00593618" w:rsidRPr="00593618">
          <w:rPr>
            <w:rStyle w:val="Hyperlink"/>
            <w:rFonts w:ascii="FrankRuehl" w:hAnsi="FrankRuehl" w:cs="FrankRuehl"/>
            <w:sz w:val="22"/>
            <w:szCs w:val="22"/>
            <w:rtl/>
          </w:rPr>
          <w:t>טבלה 3.2.4: יכולות בתחום הניהול של בסיסי-נתונים</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Toc148901526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63</w:t>
        </w:r>
        <w:r w:rsidR="00593618" w:rsidRPr="00593618">
          <w:rPr>
            <w:rStyle w:val="Hyperlink"/>
            <w:rFonts w:ascii="FrankRuehl" w:hAnsi="FrankRuehl" w:cs="FrankRuehl"/>
            <w:sz w:val="22"/>
            <w:szCs w:val="22"/>
          </w:rPr>
          <w:fldChar w:fldCharType="end"/>
        </w:r>
      </w:hyperlink>
    </w:p>
    <w:p w14:paraId="37EDAE86" w14:textId="77777777" w:rsidR="00593618" w:rsidRPr="00593618" w:rsidRDefault="00BC1BF0"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7" w:history="1">
        <w:r w:rsidR="00593618" w:rsidRPr="00593618">
          <w:rPr>
            <w:rStyle w:val="Hyperlink"/>
            <w:rFonts w:ascii="FrankRuehl" w:hAnsi="FrankRuehl" w:cs="FrankRuehl"/>
            <w:sz w:val="22"/>
            <w:szCs w:val="22"/>
            <w:rtl/>
          </w:rPr>
          <w:t>טבלה 3.5.2: דרישות לגבי כלים לתפעול וליצור</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Toc148901527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65</w:t>
        </w:r>
        <w:r w:rsidR="00593618" w:rsidRPr="00593618">
          <w:rPr>
            <w:rStyle w:val="Hyperlink"/>
            <w:rFonts w:ascii="FrankRuehl" w:hAnsi="FrankRuehl" w:cs="FrankRuehl"/>
            <w:sz w:val="22"/>
            <w:szCs w:val="22"/>
          </w:rPr>
          <w:fldChar w:fldCharType="end"/>
        </w:r>
      </w:hyperlink>
    </w:p>
    <w:p w14:paraId="344D2305" w14:textId="77777777" w:rsidR="00593618" w:rsidRPr="00593618" w:rsidRDefault="00BC1BF0"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8" w:history="1">
        <w:r w:rsidR="00593618" w:rsidRPr="00593618">
          <w:rPr>
            <w:rStyle w:val="Hyperlink"/>
            <w:rFonts w:ascii="FrankRuehl" w:hAnsi="FrankRuehl" w:cs="FrankRuehl"/>
            <w:sz w:val="22"/>
            <w:szCs w:val="22"/>
            <w:rtl/>
          </w:rPr>
          <w:t>טבלה 4.4.2: תיעוד נדרש של הפרויקט ושל תוכנת המערכת</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Toc148901528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77</w:t>
        </w:r>
        <w:r w:rsidR="00593618" w:rsidRPr="00593618">
          <w:rPr>
            <w:rStyle w:val="Hyperlink"/>
            <w:rFonts w:ascii="FrankRuehl" w:hAnsi="FrankRuehl" w:cs="FrankRuehl"/>
            <w:sz w:val="22"/>
            <w:szCs w:val="22"/>
          </w:rPr>
          <w:fldChar w:fldCharType="end"/>
        </w:r>
      </w:hyperlink>
    </w:p>
    <w:p w14:paraId="0E455694" w14:textId="77777777" w:rsidR="00593618" w:rsidRPr="00593618" w:rsidRDefault="00593618" w:rsidP="00593618">
      <w:pPr>
        <w:pStyle w:val="HNormal"/>
        <w:tabs>
          <w:tab w:val="left" w:pos="864"/>
          <w:tab w:val="left" w:leader="dot" w:pos="8640"/>
        </w:tabs>
        <w:spacing w:after="0" w:line="360" w:lineRule="auto"/>
        <w:rPr>
          <w:rFonts w:ascii="FrankRuehl" w:hAnsi="FrankRuehl" w:cs="FrankRuehl"/>
          <w:szCs w:val="22"/>
          <w:rtl/>
        </w:rPr>
      </w:pPr>
      <w:r w:rsidRPr="00593618">
        <w:rPr>
          <w:rFonts w:ascii="FrankRuehl" w:hAnsi="FrankRuehl" w:cs="FrankRuehl"/>
          <w:spacing w:val="60"/>
          <w:szCs w:val="22"/>
          <w:u w:val="single"/>
          <w:rtl/>
        </w:rPr>
        <w:fldChar w:fldCharType="end"/>
      </w:r>
    </w:p>
    <w:p w14:paraId="1517247D" w14:textId="77777777" w:rsidR="00593618" w:rsidRPr="006364BC" w:rsidRDefault="00593618" w:rsidP="005328B1">
      <w:pPr>
        <w:pStyle w:val="HNormal"/>
        <w:tabs>
          <w:tab w:val="left" w:pos="864"/>
          <w:tab w:val="left" w:leader="dot" w:pos="8640"/>
        </w:tabs>
        <w:spacing w:after="0" w:line="360" w:lineRule="auto"/>
        <w:rPr>
          <w:rFonts w:ascii="FrankRuehl" w:hAnsi="FrankRuehl" w:cs="FrankRuehl"/>
          <w:szCs w:val="22"/>
          <w:rtl/>
        </w:rPr>
      </w:pPr>
    </w:p>
    <w:p w14:paraId="33DF9625" w14:textId="77777777" w:rsidR="00EB7F96" w:rsidRPr="00EB7F96" w:rsidRDefault="00EB7F96" w:rsidP="00EB7F96">
      <w:pPr>
        <w:tabs>
          <w:tab w:val="left" w:pos="1152"/>
          <w:tab w:val="left" w:pos="8312"/>
        </w:tabs>
        <w:spacing w:after="0" w:line="360" w:lineRule="auto"/>
        <w:jc w:val="both"/>
        <w:rPr>
          <w:rFonts w:ascii="FrankRuehl" w:eastAsia="Calibri" w:hAnsi="FrankRuehl" w:cs="FrankRuehl"/>
          <w:noProof/>
          <w:szCs w:val="26"/>
          <w:rtl/>
          <w:lang w:eastAsia="he-IL"/>
        </w:rPr>
      </w:pPr>
      <w:r w:rsidRPr="00EB7F96">
        <w:rPr>
          <w:rFonts w:ascii="FrankRuehl" w:eastAsia="Calibri" w:hAnsi="FrankRuehl" w:cs="FrankRuehl"/>
          <w:noProof/>
          <w:szCs w:val="26"/>
          <w:rtl/>
          <w:lang w:eastAsia="he-IL"/>
        </w:rPr>
        <w:br w:type="page"/>
      </w:r>
    </w:p>
    <w:p w14:paraId="238FCEE7" w14:textId="77777777" w:rsidR="00272129" w:rsidRPr="00087AF5" w:rsidRDefault="00272129"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bookmarkStart w:id="300" w:name="_Toc145672744"/>
      <w:bookmarkStart w:id="301" w:name="_Toc145672930"/>
      <w:bookmarkStart w:id="302" w:name="_Toc146201851"/>
      <w:bookmarkStart w:id="303" w:name="_Toc512588017"/>
      <w:bookmarkStart w:id="304" w:name="_Toc427180492"/>
      <w:r w:rsidRPr="00087AF5">
        <w:rPr>
          <w:rFonts w:ascii="FrankRuehl" w:hAnsi="FrankRuehl" w:cs="FrankRuehl" w:hint="cs"/>
          <w:color w:val="auto"/>
          <w:sz w:val="24"/>
          <w:szCs w:val="30"/>
          <w:u w:val="single"/>
          <w:rtl/>
        </w:rPr>
        <w:lastRenderedPageBreak/>
        <w:t xml:space="preserve">פרק 1: הגדרות, מבנה ותכולה של המפרט </w:t>
      </w:r>
      <w:r>
        <w:rPr>
          <w:rFonts w:ascii="FrankRuehl" w:hAnsi="FrankRuehl" w:cs="FrankRuehl" w:hint="cs"/>
          <w:color w:val="auto"/>
          <w:sz w:val="24"/>
          <w:szCs w:val="30"/>
          <w:u w:val="single"/>
          <w:rtl/>
        </w:rPr>
        <w:t>המקצועי</w:t>
      </w:r>
      <w:bookmarkEnd w:id="300"/>
      <w:bookmarkEnd w:id="301"/>
      <w:bookmarkEnd w:id="302"/>
    </w:p>
    <w:p w14:paraId="5F013601" w14:textId="77777777" w:rsidR="00272129" w:rsidRPr="005241FE" w:rsidRDefault="00272129" w:rsidP="00B41099">
      <w:pPr>
        <w:pStyle w:val="3"/>
        <w:keepLines w:val="0"/>
        <w:numPr>
          <w:ilvl w:val="1"/>
          <w:numId w:val="37"/>
        </w:numPr>
        <w:spacing w:before="0" w:line="360" w:lineRule="auto"/>
        <w:jc w:val="both"/>
        <w:rPr>
          <w:rFonts w:ascii="FrankRuehl" w:hAnsi="FrankRuehl" w:cs="FrankRuehl"/>
          <w:color w:val="auto"/>
          <w:sz w:val="20"/>
          <w:szCs w:val="26"/>
          <w:u w:val="single"/>
          <w:rtl/>
        </w:rPr>
      </w:pPr>
      <w:bookmarkStart w:id="305" w:name="_Toc145672745"/>
      <w:bookmarkStart w:id="306" w:name="_Toc145672931"/>
      <w:bookmarkStart w:id="307" w:name="_Toc146201852"/>
      <w:r w:rsidRPr="005241FE">
        <w:rPr>
          <w:rFonts w:ascii="FrankRuehl" w:hAnsi="FrankRuehl" w:cs="FrankRuehl" w:hint="cs"/>
          <w:color w:val="auto"/>
          <w:sz w:val="20"/>
          <w:szCs w:val="26"/>
          <w:u w:val="single"/>
          <w:rtl/>
        </w:rPr>
        <w:t>הגדרות</w:t>
      </w:r>
      <w:bookmarkEnd w:id="305"/>
      <w:bookmarkEnd w:id="306"/>
      <w:bookmarkEnd w:id="307"/>
    </w:p>
    <w:p w14:paraId="4C81A625"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במפרט זה:</w:t>
      </w:r>
    </w:p>
    <w:tbl>
      <w:tblPr>
        <w:bidiVisual/>
        <w:tblW w:w="8064" w:type="dxa"/>
        <w:tblInd w:w="1296" w:type="dxa"/>
        <w:tblLayout w:type="fixed"/>
        <w:tblCellMar>
          <w:left w:w="115" w:type="dxa"/>
          <w:right w:w="115" w:type="dxa"/>
        </w:tblCellMar>
        <w:tblLook w:val="0000" w:firstRow="0" w:lastRow="0" w:firstColumn="0" w:lastColumn="0" w:noHBand="0" w:noVBand="0"/>
      </w:tblPr>
      <w:tblGrid>
        <w:gridCol w:w="1728"/>
        <w:gridCol w:w="6336"/>
      </w:tblGrid>
      <w:tr w:rsidR="00272129" w:rsidRPr="005241FE" w14:paraId="4AC3281C" w14:textId="77777777" w:rsidTr="009F55FF">
        <w:trPr>
          <w:cantSplit/>
        </w:trPr>
        <w:tc>
          <w:tcPr>
            <w:tcW w:w="1728" w:type="dxa"/>
          </w:tcPr>
          <w:p w14:paraId="24CFB4DB" w14:textId="77777777" w:rsidR="00272129" w:rsidRPr="005241FE" w:rsidRDefault="00272129" w:rsidP="00974ABA">
            <w:pPr>
              <w:pStyle w:val="HNormal"/>
              <w:spacing w:line="360" w:lineRule="auto"/>
              <w:jc w:val="left"/>
              <w:rPr>
                <w:rFonts w:ascii="FrankRuehl" w:hAnsi="FrankRuehl" w:cs="FrankRuehl"/>
                <w:sz w:val="20"/>
                <w:szCs w:val="26"/>
              </w:rPr>
            </w:pPr>
            <w:r>
              <w:rPr>
                <w:rFonts w:ascii="FrankRuehl" w:hAnsi="FrankRuehl" w:cs="FrankRuehl" w:hint="cs"/>
                <w:sz w:val="20"/>
                <w:szCs w:val="26"/>
                <w:rtl/>
              </w:rPr>
              <w:t>המעבדה</w:t>
            </w:r>
          </w:p>
        </w:tc>
        <w:tc>
          <w:tcPr>
            <w:tcW w:w="6336" w:type="dxa"/>
          </w:tcPr>
          <w:p w14:paraId="4F5A001D" w14:textId="77777777" w:rsidR="00272129" w:rsidRPr="005241FE" w:rsidRDefault="00272129" w:rsidP="00974ABA">
            <w:pPr>
              <w:pStyle w:val="HNormal"/>
              <w:spacing w:line="360" w:lineRule="auto"/>
              <w:rPr>
                <w:rFonts w:ascii="FrankRuehl" w:hAnsi="FrankRuehl" w:cs="FrankRuehl"/>
                <w:sz w:val="20"/>
                <w:szCs w:val="26"/>
              </w:rPr>
            </w:pPr>
            <w:r>
              <w:rPr>
                <w:rFonts w:ascii="FrankRuehl" w:hAnsi="FrankRuehl" w:cs="FrankRuehl" w:hint="cs"/>
                <w:sz w:val="20"/>
                <w:szCs w:val="26"/>
                <w:rtl/>
              </w:rPr>
              <w:t>המעבדה הלאומית לניטור איכות מים של רשות המים.</w:t>
            </w:r>
          </w:p>
        </w:tc>
      </w:tr>
      <w:tr w:rsidR="009F55FF" w:rsidRPr="005241FE" w14:paraId="0CA14BB3" w14:textId="77777777" w:rsidTr="009F55FF">
        <w:trPr>
          <w:cantSplit/>
        </w:trPr>
        <w:tc>
          <w:tcPr>
            <w:tcW w:w="1728" w:type="dxa"/>
          </w:tcPr>
          <w:p w14:paraId="3BE69044" w14:textId="77777777" w:rsidR="009F55FF" w:rsidRDefault="009F55FF" w:rsidP="009F55FF">
            <w:pPr>
              <w:pStyle w:val="HNormal"/>
              <w:spacing w:line="360" w:lineRule="auto"/>
              <w:jc w:val="left"/>
              <w:rPr>
                <w:rFonts w:ascii="FrankRuehl" w:hAnsi="FrankRuehl" w:cs="FrankRuehl"/>
                <w:sz w:val="20"/>
                <w:szCs w:val="26"/>
                <w:rtl/>
              </w:rPr>
            </w:pPr>
            <w:r w:rsidRPr="005241FE">
              <w:rPr>
                <w:rFonts w:ascii="FrankRuehl" w:hAnsi="FrankRuehl" w:cs="FrankRuehl" w:hint="cs"/>
                <w:sz w:val="20"/>
                <w:szCs w:val="26"/>
                <w:rtl/>
              </w:rPr>
              <w:t>משתמש</w:t>
            </w:r>
          </w:p>
        </w:tc>
        <w:tc>
          <w:tcPr>
            <w:tcW w:w="6336" w:type="dxa"/>
          </w:tcPr>
          <w:p w14:paraId="17394F3B" w14:textId="77777777" w:rsidR="009F55FF" w:rsidRDefault="009F55FF" w:rsidP="009F55FF">
            <w:pPr>
              <w:pStyle w:val="HNormal"/>
              <w:spacing w:line="360" w:lineRule="auto"/>
              <w:rPr>
                <w:rFonts w:ascii="FrankRuehl" w:hAnsi="FrankRuehl" w:cs="FrankRuehl"/>
                <w:sz w:val="20"/>
                <w:szCs w:val="26"/>
                <w:rtl/>
              </w:rPr>
            </w:pPr>
            <w:r w:rsidRPr="005241FE">
              <w:rPr>
                <w:rFonts w:ascii="FrankRuehl" w:hAnsi="FrankRuehl" w:cs="FrankRuehl" w:hint="cs"/>
                <w:sz w:val="20"/>
                <w:szCs w:val="26"/>
                <w:rtl/>
              </w:rPr>
              <w:t>משתמש במערכת, העוסק בניהול, בטיפול ובהתחשבנות</w:t>
            </w:r>
            <w:r>
              <w:rPr>
                <w:rFonts w:ascii="FrankRuehl" w:hAnsi="FrankRuehl" w:cs="FrankRuehl" w:hint="cs"/>
                <w:sz w:val="20"/>
                <w:szCs w:val="26"/>
                <w:rtl/>
              </w:rPr>
              <w:t>,</w:t>
            </w:r>
            <w:r w:rsidRPr="005241FE">
              <w:rPr>
                <w:rFonts w:ascii="FrankRuehl" w:hAnsi="FrankRuehl" w:cs="FrankRuehl" w:hint="cs"/>
                <w:sz w:val="20"/>
                <w:szCs w:val="26"/>
                <w:rtl/>
              </w:rPr>
              <w:t xml:space="preserve"> בהקשר של </w:t>
            </w:r>
            <w:r>
              <w:rPr>
                <w:rFonts w:ascii="FrankRuehl" w:hAnsi="FrankRuehl" w:cs="FrankRuehl" w:hint="cs"/>
                <w:sz w:val="20"/>
                <w:szCs w:val="26"/>
                <w:rtl/>
              </w:rPr>
              <w:t>המעבדה הלאומית לניטור איכות מים</w:t>
            </w:r>
            <w:r w:rsidRPr="005241FE">
              <w:rPr>
                <w:rFonts w:ascii="FrankRuehl" w:hAnsi="FrankRuehl" w:cs="FrankRuehl" w:hint="cs"/>
                <w:sz w:val="20"/>
                <w:szCs w:val="26"/>
                <w:rtl/>
              </w:rPr>
              <w:t>.</w:t>
            </w:r>
          </w:p>
        </w:tc>
      </w:tr>
    </w:tbl>
    <w:p w14:paraId="22E1CD86" w14:textId="77777777" w:rsidR="00272129" w:rsidRPr="005241FE" w:rsidRDefault="00272129" w:rsidP="00272129">
      <w:pPr>
        <w:pStyle w:val="HNormal"/>
        <w:spacing w:line="360" w:lineRule="auto"/>
        <w:ind w:left="1152"/>
        <w:rPr>
          <w:rFonts w:ascii="FrankRuehl" w:hAnsi="FrankRuehl" w:cs="FrankRuehl"/>
          <w:sz w:val="20"/>
          <w:szCs w:val="26"/>
          <w:rtl/>
        </w:rPr>
      </w:pPr>
    </w:p>
    <w:p w14:paraId="4B9649B2" w14:textId="77777777" w:rsidR="00272129" w:rsidRPr="005241FE" w:rsidRDefault="00272129" w:rsidP="00B41099">
      <w:pPr>
        <w:pStyle w:val="3"/>
        <w:keepLines w:val="0"/>
        <w:numPr>
          <w:ilvl w:val="1"/>
          <w:numId w:val="37"/>
        </w:numPr>
        <w:spacing w:before="0" w:line="360" w:lineRule="auto"/>
        <w:jc w:val="both"/>
        <w:rPr>
          <w:rFonts w:ascii="FrankRuehl" w:hAnsi="FrankRuehl" w:cs="FrankRuehl"/>
          <w:color w:val="auto"/>
          <w:sz w:val="20"/>
          <w:szCs w:val="26"/>
          <w:u w:val="single"/>
          <w:rtl/>
        </w:rPr>
      </w:pPr>
      <w:bookmarkStart w:id="308" w:name="_Toc145672746"/>
      <w:bookmarkStart w:id="309" w:name="_Toc145672932"/>
      <w:bookmarkStart w:id="310" w:name="_Toc146201853"/>
      <w:r w:rsidRPr="005241FE">
        <w:rPr>
          <w:rFonts w:ascii="FrankRuehl" w:hAnsi="FrankRuehl" w:cs="FrankRuehl" w:hint="cs"/>
          <w:color w:val="auto"/>
          <w:sz w:val="20"/>
          <w:szCs w:val="26"/>
          <w:u w:val="single"/>
          <w:rtl/>
        </w:rPr>
        <w:t>תכולה של המפרט המקצועי</w:t>
      </w:r>
      <w:bookmarkEnd w:id="308"/>
      <w:bookmarkEnd w:id="309"/>
      <w:bookmarkEnd w:id="310"/>
    </w:p>
    <w:p w14:paraId="5F961E75"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hint="cs"/>
          <w:sz w:val="20"/>
          <w:szCs w:val="26"/>
          <w:rtl/>
        </w:rPr>
        <w:t>המפרט המקצועי מכיל את הפרקים הבאים:</w:t>
      </w:r>
    </w:p>
    <w:p w14:paraId="1D1B64D1"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hint="cs"/>
          <w:sz w:val="20"/>
          <w:szCs w:val="26"/>
          <w:rtl/>
        </w:rPr>
        <w:t>פרק 1:</w:t>
      </w:r>
      <w:r w:rsidRPr="005241FE">
        <w:rPr>
          <w:rFonts w:ascii="FrankRuehl" w:hAnsi="FrankRuehl" w:cs="FrankRuehl" w:hint="cs"/>
          <w:sz w:val="20"/>
          <w:szCs w:val="26"/>
          <w:rtl/>
        </w:rPr>
        <w:tab/>
        <w:t>הגדרות, מבנה ותכולה של המפרט המקצועי</w:t>
      </w:r>
      <w:r>
        <w:rPr>
          <w:rFonts w:ascii="FrankRuehl" w:hAnsi="FrankRuehl" w:cs="FrankRuehl" w:hint="cs"/>
          <w:sz w:val="20"/>
          <w:szCs w:val="26"/>
          <w:rtl/>
        </w:rPr>
        <w:t>.</w:t>
      </w:r>
    </w:p>
    <w:p w14:paraId="3EF7787F"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 xml:space="preserve">פרק </w:t>
      </w:r>
      <w:r w:rsidRPr="005241FE">
        <w:rPr>
          <w:rFonts w:ascii="FrankRuehl" w:hAnsi="FrankRuehl" w:cs="FrankRuehl" w:hint="cs"/>
          <w:sz w:val="20"/>
          <w:szCs w:val="26"/>
          <w:rtl/>
        </w:rPr>
        <w:t>2</w:t>
      </w:r>
      <w:r w:rsidRPr="005241FE">
        <w:rPr>
          <w:rFonts w:ascii="FrankRuehl" w:hAnsi="FrankRuehl" w:cs="FrankRuehl"/>
          <w:sz w:val="20"/>
          <w:szCs w:val="26"/>
          <w:rtl/>
        </w:rPr>
        <w:t>:</w:t>
      </w:r>
      <w:r w:rsidRPr="005241FE">
        <w:rPr>
          <w:rFonts w:ascii="FrankRuehl" w:hAnsi="FrankRuehl" w:cs="FrankRuehl"/>
          <w:sz w:val="20"/>
          <w:szCs w:val="26"/>
          <w:rtl/>
        </w:rPr>
        <w:tab/>
      </w:r>
      <w:r w:rsidRPr="005241FE">
        <w:rPr>
          <w:rFonts w:ascii="FrankRuehl" w:hAnsi="FrankRuehl" w:cs="FrankRuehl" w:hint="cs"/>
          <w:sz w:val="20"/>
          <w:szCs w:val="26"/>
          <w:rtl/>
        </w:rPr>
        <w:t>ישום.</w:t>
      </w:r>
    </w:p>
    <w:p w14:paraId="36D6806C"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 xml:space="preserve">פרק </w:t>
      </w:r>
      <w:r w:rsidRPr="005241FE">
        <w:rPr>
          <w:rFonts w:ascii="FrankRuehl" w:hAnsi="FrankRuehl" w:cs="FrankRuehl" w:hint="cs"/>
          <w:sz w:val="20"/>
          <w:szCs w:val="26"/>
          <w:rtl/>
        </w:rPr>
        <w:t>3</w:t>
      </w:r>
      <w:r w:rsidRPr="005241FE">
        <w:rPr>
          <w:rFonts w:ascii="FrankRuehl" w:hAnsi="FrankRuehl" w:cs="FrankRuehl"/>
          <w:sz w:val="20"/>
          <w:szCs w:val="26"/>
          <w:rtl/>
        </w:rPr>
        <w:t>:</w:t>
      </w:r>
      <w:r w:rsidRPr="005241FE">
        <w:rPr>
          <w:rFonts w:ascii="FrankRuehl" w:hAnsi="FrankRuehl" w:cs="FrankRuehl"/>
          <w:sz w:val="20"/>
          <w:szCs w:val="26"/>
          <w:rtl/>
        </w:rPr>
        <w:tab/>
        <w:t>טכנולוגיה</w:t>
      </w:r>
      <w:r w:rsidRPr="005241FE">
        <w:rPr>
          <w:rFonts w:ascii="FrankRuehl" w:hAnsi="FrankRuehl" w:cs="FrankRuehl" w:hint="cs"/>
          <w:sz w:val="20"/>
          <w:szCs w:val="26"/>
          <w:rtl/>
        </w:rPr>
        <w:t>.</w:t>
      </w:r>
    </w:p>
    <w:p w14:paraId="5E09725E"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 xml:space="preserve">פרק </w:t>
      </w:r>
      <w:r w:rsidRPr="005241FE">
        <w:rPr>
          <w:rFonts w:ascii="FrankRuehl" w:hAnsi="FrankRuehl" w:cs="FrankRuehl" w:hint="cs"/>
          <w:sz w:val="20"/>
          <w:szCs w:val="26"/>
          <w:rtl/>
        </w:rPr>
        <w:t>4</w:t>
      </w:r>
      <w:r w:rsidRPr="005241FE">
        <w:rPr>
          <w:rFonts w:ascii="FrankRuehl" w:hAnsi="FrankRuehl" w:cs="FrankRuehl"/>
          <w:sz w:val="20"/>
          <w:szCs w:val="26"/>
          <w:rtl/>
        </w:rPr>
        <w:t>:</w:t>
      </w:r>
      <w:r w:rsidRPr="005241FE">
        <w:rPr>
          <w:rFonts w:ascii="FrankRuehl" w:hAnsi="FrankRuehl" w:cs="FrankRuehl"/>
          <w:sz w:val="20"/>
          <w:szCs w:val="26"/>
          <w:rtl/>
        </w:rPr>
        <w:tab/>
        <w:t>מימוש</w:t>
      </w:r>
      <w:r w:rsidRPr="005241FE">
        <w:rPr>
          <w:rFonts w:ascii="FrankRuehl" w:hAnsi="FrankRuehl" w:cs="FrankRuehl" w:hint="cs"/>
          <w:sz w:val="20"/>
          <w:szCs w:val="26"/>
          <w:rtl/>
        </w:rPr>
        <w:t>.</w:t>
      </w:r>
    </w:p>
    <w:p w14:paraId="2B7576C3" w14:textId="77777777" w:rsidR="00272129" w:rsidRPr="005241FE" w:rsidRDefault="00272129" w:rsidP="00272129">
      <w:pPr>
        <w:pStyle w:val="HNormal"/>
        <w:spacing w:after="360" w:line="360" w:lineRule="auto"/>
        <w:ind w:left="1152"/>
        <w:rPr>
          <w:rFonts w:ascii="FrankRuehl" w:hAnsi="FrankRuehl" w:cs="FrankRuehl"/>
          <w:sz w:val="20"/>
          <w:szCs w:val="26"/>
          <w:rtl/>
        </w:rPr>
      </w:pPr>
      <w:r w:rsidRPr="005241FE">
        <w:rPr>
          <w:rFonts w:ascii="FrankRuehl" w:hAnsi="FrankRuehl" w:cs="FrankRuehl" w:hint="cs"/>
          <w:sz w:val="20"/>
          <w:szCs w:val="26"/>
          <w:rtl/>
        </w:rPr>
        <w:t>נספחים</w:t>
      </w:r>
      <w:r>
        <w:rPr>
          <w:rFonts w:ascii="FrankRuehl" w:hAnsi="FrankRuehl" w:cs="FrankRuehl" w:hint="cs"/>
          <w:sz w:val="20"/>
          <w:szCs w:val="26"/>
          <w:rtl/>
        </w:rPr>
        <w:t>.</w:t>
      </w:r>
    </w:p>
    <w:p w14:paraId="5459DEEC" w14:textId="77777777" w:rsidR="00EB7F96" w:rsidRPr="00C12627" w:rsidRDefault="00EB7F96" w:rsidP="00B41099">
      <w:pPr>
        <w:pStyle w:val="3"/>
        <w:keepLines w:val="0"/>
        <w:numPr>
          <w:ilvl w:val="1"/>
          <w:numId w:val="37"/>
        </w:numPr>
        <w:spacing w:before="0" w:line="360" w:lineRule="auto"/>
        <w:jc w:val="both"/>
        <w:rPr>
          <w:rFonts w:ascii="FrankRuehl" w:hAnsi="FrankRuehl" w:cs="FrankRuehl"/>
          <w:color w:val="auto"/>
          <w:sz w:val="20"/>
          <w:szCs w:val="26"/>
          <w:u w:val="single"/>
          <w:rtl/>
        </w:rPr>
      </w:pPr>
      <w:bookmarkStart w:id="311" w:name="_Toc417802792"/>
      <w:bookmarkStart w:id="312" w:name="_Toc512588020"/>
      <w:bookmarkStart w:id="313" w:name="_Toc145672747"/>
      <w:bookmarkStart w:id="314" w:name="_Toc145672933"/>
      <w:bookmarkStart w:id="315" w:name="_Toc146201854"/>
      <w:bookmarkEnd w:id="303"/>
      <w:bookmarkEnd w:id="304"/>
      <w:r w:rsidRPr="00C12627">
        <w:rPr>
          <w:rFonts w:ascii="FrankRuehl" w:hAnsi="FrankRuehl" w:cs="FrankRuehl" w:hint="cs"/>
          <w:color w:val="auto"/>
          <w:sz w:val="20"/>
          <w:szCs w:val="26"/>
          <w:u w:val="single"/>
          <w:rtl/>
        </w:rPr>
        <w:t xml:space="preserve">המענה למפרט </w:t>
      </w:r>
      <w:bookmarkEnd w:id="311"/>
      <w:r w:rsidRPr="00C12627">
        <w:rPr>
          <w:rFonts w:ascii="FrankRuehl" w:hAnsi="FrankRuehl" w:cs="FrankRuehl" w:hint="cs"/>
          <w:color w:val="auto"/>
          <w:sz w:val="20"/>
          <w:szCs w:val="26"/>
          <w:u w:val="single"/>
          <w:rtl/>
        </w:rPr>
        <w:t>המקצועי</w:t>
      </w:r>
      <w:bookmarkEnd w:id="312"/>
      <w:bookmarkEnd w:id="313"/>
      <w:bookmarkEnd w:id="314"/>
      <w:bookmarkEnd w:id="315"/>
    </w:p>
    <w:p w14:paraId="16C9D389" w14:textId="77777777" w:rsidR="00C12627" w:rsidRPr="005241FE" w:rsidRDefault="00C12627" w:rsidP="00B41099">
      <w:pPr>
        <w:pStyle w:val="HNormal"/>
        <w:numPr>
          <w:ilvl w:val="2"/>
          <w:numId w:val="46"/>
        </w:numPr>
        <w:spacing w:line="360" w:lineRule="auto"/>
        <w:rPr>
          <w:rFonts w:ascii="FrankRuehl" w:hAnsi="FrankRuehl" w:cs="FrankRuehl"/>
          <w:sz w:val="20"/>
          <w:szCs w:val="26"/>
        </w:rPr>
      </w:pPr>
      <w:r w:rsidRPr="005241FE">
        <w:rPr>
          <w:rFonts w:ascii="FrankRuehl" w:hAnsi="FrankRuehl" w:cs="FrankRuehl" w:hint="cs"/>
          <w:sz w:val="20"/>
          <w:szCs w:val="26"/>
          <w:rtl/>
        </w:rPr>
        <w:t>ה</w:t>
      </w:r>
      <w:r w:rsidRPr="005241FE">
        <w:rPr>
          <w:rFonts w:ascii="FrankRuehl" w:hAnsi="FrankRuehl" w:cs="FrankRuehl"/>
          <w:sz w:val="20"/>
          <w:szCs w:val="26"/>
          <w:rtl/>
        </w:rPr>
        <w:t xml:space="preserve">מבנה </w:t>
      </w:r>
      <w:r w:rsidRPr="005241FE">
        <w:rPr>
          <w:rFonts w:ascii="FrankRuehl" w:hAnsi="FrankRuehl" w:cs="FrankRuehl" w:hint="cs"/>
          <w:sz w:val="20"/>
          <w:szCs w:val="26"/>
          <w:rtl/>
        </w:rPr>
        <w:t>של המענה למפרט המקצועי (במסגרת ה</w:t>
      </w:r>
      <w:r w:rsidRPr="005241FE">
        <w:rPr>
          <w:rFonts w:ascii="FrankRuehl" w:hAnsi="FrankRuehl" w:cs="FrankRuehl"/>
          <w:sz w:val="20"/>
          <w:szCs w:val="26"/>
          <w:rtl/>
        </w:rPr>
        <w:t>הצעה</w:t>
      </w:r>
      <w:r w:rsidRPr="005241FE">
        <w:rPr>
          <w:rFonts w:ascii="FrankRuehl" w:hAnsi="FrankRuehl" w:cs="FrankRuehl" w:hint="cs"/>
          <w:sz w:val="20"/>
          <w:szCs w:val="26"/>
          <w:rtl/>
        </w:rPr>
        <w:t>),</w:t>
      </w:r>
      <w:r w:rsidRPr="005241FE">
        <w:rPr>
          <w:rFonts w:ascii="FrankRuehl" w:hAnsi="FrankRuehl" w:cs="FrankRuehl"/>
          <w:sz w:val="20"/>
          <w:szCs w:val="26"/>
          <w:rtl/>
        </w:rPr>
        <w:t xml:space="preserve"> יהיה תואם אחד אחד למבנה </w:t>
      </w:r>
      <w:r w:rsidRPr="005241FE">
        <w:rPr>
          <w:rFonts w:ascii="FrankRuehl" w:hAnsi="FrankRuehl" w:cs="FrankRuehl" w:hint="cs"/>
          <w:sz w:val="20"/>
          <w:szCs w:val="26"/>
          <w:rtl/>
        </w:rPr>
        <w:t>של המפרט המקצועי כדלקמן.</w:t>
      </w:r>
    </w:p>
    <w:p w14:paraId="57C4F367" w14:textId="77777777" w:rsidR="00C12627" w:rsidRPr="005241FE" w:rsidRDefault="00C12627" w:rsidP="00C12627">
      <w:pPr>
        <w:pStyle w:val="HNormal"/>
        <w:spacing w:after="240" w:line="360" w:lineRule="auto"/>
        <w:ind w:left="1728"/>
        <w:rPr>
          <w:rFonts w:ascii="FrankRuehl" w:hAnsi="FrankRuehl" w:cs="FrankRuehl"/>
          <w:sz w:val="20"/>
          <w:szCs w:val="26"/>
          <w:rtl/>
        </w:rPr>
      </w:pPr>
      <w:r w:rsidRPr="005241FE">
        <w:rPr>
          <w:rFonts w:ascii="FrankRuehl" w:hAnsi="FrankRuehl" w:cs="FrankRuehl"/>
          <w:sz w:val="20"/>
          <w:szCs w:val="26"/>
          <w:rtl/>
        </w:rPr>
        <w:t>לדוגמ</w:t>
      </w:r>
      <w:r w:rsidRPr="005241FE">
        <w:rPr>
          <w:rFonts w:ascii="FrankRuehl" w:hAnsi="FrankRuehl" w:cs="FrankRuehl" w:hint="cs"/>
          <w:sz w:val="20"/>
          <w:szCs w:val="26"/>
          <w:rtl/>
        </w:rPr>
        <w:t>ה</w:t>
      </w:r>
      <w:r w:rsidRPr="005241FE">
        <w:rPr>
          <w:rFonts w:ascii="FrankRuehl" w:hAnsi="FrankRuehl" w:cs="FrankRuehl"/>
          <w:sz w:val="20"/>
          <w:szCs w:val="26"/>
          <w:rtl/>
        </w:rPr>
        <w:t xml:space="preserve">: </w:t>
      </w:r>
      <w:r w:rsidRPr="005241FE">
        <w:rPr>
          <w:rFonts w:ascii="FrankRuehl" w:hAnsi="FrankRuehl" w:cs="FrankRuehl" w:hint="cs"/>
          <w:sz w:val="20"/>
          <w:szCs w:val="26"/>
          <w:rtl/>
        </w:rPr>
        <w:t>רכיב</w:t>
      </w:r>
      <w:r w:rsidRPr="005241FE">
        <w:rPr>
          <w:rFonts w:ascii="FrankRuehl" w:hAnsi="FrankRuehl" w:cs="FrankRuehl"/>
          <w:sz w:val="20"/>
          <w:szCs w:val="26"/>
          <w:rtl/>
        </w:rPr>
        <w:t xml:space="preserve"> 2.1 בהצע</w:t>
      </w:r>
      <w:r w:rsidRPr="005241FE">
        <w:rPr>
          <w:rFonts w:ascii="FrankRuehl" w:hAnsi="FrankRuehl" w:cs="FrankRuehl" w:hint="cs"/>
          <w:sz w:val="20"/>
          <w:szCs w:val="26"/>
          <w:rtl/>
        </w:rPr>
        <w:t>ה</w:t>
      </w:r>
      <w:r w:rsidRPr="005241FE">
        <w:rPr>
          <w:rFonts w:ascii="FrankRuehl" w:hAnsi="FrankRuehl" w:cs="FrankRuehl"/>
          <w:sz w:val="20"/>
          <w:szCs w:val="26"/>
          <w:rtl/>
        </w:rPr>
        <w:t xml:space="preserve"> יכיל תשובה לרכיב 2.1 </w:t>
      </w:r>
      <w:r w:rsidRPr="005241FE">
        <w:rPr>
          <w:rFonts w:ascii="FrankRuehl" w:hAnsi="FrankRuehl" w:cs="FrankRuehl" w:hint="cs"/>
          <w:sz w:val="20"/>
          <w:szCs w:val="26"/>
          <w:rtl/>
        </w:rPr>
        <w:t>במפרט המקצועי</w:t>
      </w:r>
      <w:r w:rsidRPr="005241FE">
        <w:rPr>
          <w:rFonts w:ascii="FrankRuehl" w:hAnsi="FrankRuehl" w:cs="FrankRuehl"/>
          <w:sz w:val="20"/>
          <w:szCs w:val="26"/>
          <w:rtl/>
        </w:rPr>
        <w:t xml:space="preserve">, </w:t>
      </w:r>
      <w:r w:rsidRPr="005241FE">
        <w:rPr>
          <w:rFonts w:ascii="FrankRuehl" w:hAnsi="FrankRuehl" w:cs="FrankRuehl" w:hint="cs"/>
          <w:sz w:val="20"/>
          <w:szCs w:val="26"/>
          <w:rtl/>
        </w:rPr>
        <w:t>רכיב</w:t>
      </w:r>
      <w:r w:rsidRPr="005241FE">
        <w:rPr>
          <w:rFonts w:ascii="FrankRuehl" w:hAnsi="FrankRuehl" w:cs="FrankRuehl"/>
          <w:sz w:val="20"/>
          <w:szCs w:val="26"/>
          <w:rtl/>
        </w:rPr>
        <w:t xml:space="preserve"> 2.2 </w:t>
      </w:r>
      <w:r w:rsidRPr="005241FE">
        <w:rPr>
          <w:rFonts w:ascii="FrankRuehl" w:hAnsi="FrankRuehl" w:cs="FrankRuehl" w:hint="cs"/>
          <w:sz w:val="20"/>
          <w:szCs w:val="26"/>
          <w:rtl/>
        </w:rPr>
        <w:t xml:space="preserve">- </w:t>
      </w:r>
      <w:r w:rsidRPr="005241FE">
        <w:rPr>
          <w:rFonts w:ascii="FrankRuehl" w:hAnsi="FrankRuehl" w:cs="FrankRuehl"/>
          <w:sz w:val="20"/>
          <w:szCs w:val="26"/>
          <w:rtl/>
        </w:rPr>
        <w:t>לרכיב 2.2 וכו'</w:t>
      </w:r>
      <w:r w:rsidRPr="005241FE">
        <w:rPr>
          <w:rFonts w:ascii="FrankRuehl" w:hAnsi="FrankRuehl" w:cs="FrankRuehl" w:hint="cs"/>
          <w:sz w:val="20"/>
          <w:szCs w:val="26"/>
          <w:rtl/>
        </w:rPr>
        <w:t>.</w:t>
      </w:r>
    </w:p>
    <w:p w14:paraId="39BA9EF2" w14:textId="77777777" w:rsidR="00C12627" w:rsidRPr="005241FE" w:rsidRDefault="00C12627" w:rsidP="00B41099">
      <w:pPr>
        <w:pStyle w:val="HNormal"/>
        <w:numPr>
          <w:ilvl w:val="2"/>
          <w:numId w:val="46"/>
        </w:numPr>
        <w:spacing w:after="240" w:line="360" w:lineRule="auto"/>
        <w:rPr>
          <w:rFonts w:ascii="FrankRuehl" w:hAnsi="FrankRuehl" w:cs="FrankRuehl"/>
          <w:sz w:val="20"/>
          <w:szCs w:val="26"/>
          <w:rtl/>
        </w:rPr>
      </w:pPr>
      <w:r w:rsidRPr="005241FE">
        <w:rPr>
          <w:rFonts w:ascii="FrankRuehl" w:hAnsi="FrankRuehl" w:cs="FrankRuehl" w:hint="cs"/>
          <w:sz w:val="20"/>
          <w:szCs w:val="26"/>
          <w:rtl/>
        </w:rPr>
        <w:t xml:space="preserve">יש לספק מענה מפורט ומלא לכל אחד מהסעיפים במפרט המקצועי, </w:t>
      </w:r>
      <w:r w:rsidRPr="005241FE">
        <w:rPr>
          <w:rFonts w:ascii="FrankRuehl" w:hAnsi="FrankRuehl" w:cs="FrankRuehl"/>
          <w:sz w:val="20"/>
          <w:szCs w:val="26"/>
          <w:rtl/>
        </w:rPr>
        <w:t>כולל</w:t>
      </w:r>
      <w:r w:rsidRPr="005241FE">
        <w:rPr>
          <w:rFonts w:ascii="FrankRuehl" w:hAnsi="FrankRuehl" w:cs="FrankRuehl" w:hint="cs"/>
          <w:sz w:val="20"/>
          <w:szCs w:val="26"/>
          <w:rtl/>
        </w:rPr>
        <w:t>, במידת הצורך,</w:t>
      </w:r>
      <w:r w:rsidRPr="005241FE">
        <w:rPr>
          <w:rFonts w:ascii="FrankRuehl" w:hAnsi="FrankRuehl" w:cs="FrankRuehl"/>
          <w:sz w:val="20"/>
          <w:szCs w:val="26"/>
          <w:rtl/>
        </w:rPr>
        <w:t xml:space="preserve"> תעתיקים ממערכות אחרות או מתיעוד קיים, ובלבד שתהיה תשובה ברורה לדרישה הרשומה. אם יש צורך בתשובה ארוכה, מומלץ להפנות לנספח בסוף ההצעה. הנספח יסומן במספר</w:t>
      </w:r>
      <w:r w:rsidRPr="005241FE">
        <w:rPr>
          <w:rFonts w:ascii="FrankRuehl" w:hAnsi="FrankRuehl" w:cs="FrankRuehl" w:hint="cs"/>
          <w:sz w:val="20"/>
          <w:szCs w:val="26"/>
          <w:rtl/>
        </w:rPr>
        <w:t>ו של</w:t>
      </w:r>
      <w:r w:rsidRPr="005241FE">
        <w:rPr>
          <w:rFonts w:ascii="FrankRuehl" w:hAnsi="FrankRuehl" w:cs="FrankRuehl"/>
          <w:sz w:val="20"/>
          <w:szCs w:val="26"/>
          <w:rtl/>
        </w:rPr>
        <w:t xml:space="preserve"> הסעיף המפנה.</w:t>
      </w:r>
    </w:p>
    <w:p w14:paraId="47706C4D" w14:textId="77777777" w:rsidR="00C12627" w:rsidRPr="005241FE" w:rsidRDefault="00C12627" w:rsidP="00B41099">
      <w:pPr>
        <w:pStyle w:val="HNormal"/>
        <w:numPr>
          <w:ilvl w:val="2"/>
          <w:numId w:val="46"/>
        </w:numPr>
        <w:spacing w:after="360" w:line="360" w:lineRule="auto"/>
        <w:rPr>
          <w:rFonts w:ascii="FrankRuehl" w:hAnsi="FrankRuehl" w:cs="FrankRuehl"/>
          <w:sz w:val="20"/>
          <w:szCs w:val="26"/>
          <w:rtl/>
        </w:rPr>
      </w:pPr>
      <w:r w:rsidRPr="005241FE">
        <w:rPr>
          <w:rFonts w:ascii="FrankRuehl" w:hAnsi="FrankRuehl" w:cs="FrankRuehl" w:hint="cs"/>
          <w:sz w:val="20"/>
          <w:szCs w:val="26"/>
          <w:rtl/>
        </w:rPr>
        <w:t xml:space="preserve">אם אין תשובה לרכיב מסוים, אז יש לרשום לידו </w:t>
      </w:r>
      <w:r w:rsidRPr="005241FE">
        <w:rPr>
          <w:rFonts w:ascii="FrankRuehl" w:hAnsi="FrankRuehl" w:cs="FrankRuehl"/>
          <w:sz w:val="20"/>
          <w:szCs w:val="26"/>
          <w:rtl/>
        </w:rPr>
        <w:t xml:space="preserve">"אין תשובה". הסעיף הבא אחריו ישמור על מספרו המקורי </w:t>
      </w:r>
      <w:r w:rsidRPr="005241FE">
        <w:rPr>
          <w:rFonts w:ascii="FrankRuehl" w:hAnsi="FrankRuehl" w:cs="FrankRuehl" w:hint="cs"/>
          <w:sz w:val="20"/>
          <w:szCs w:val="26"/>
          <w:rtl/>
        </w:rPr>
        <w:t>במפרט המקצועי</w:t>
      </w:r>
      <w:r w:rsidRPr="005241FE">
        <w:rPr>
          <w:rFonts w:ascii="FrankRuehl" w:hAnsi="FrankRuehl" w:cs="FrankRuehl"/>
          <w:sz w:val="20"/>
          <w:szCs w:val="26"/>
          <w:rtl/>
        </w:rPr>
        <w:t>.</w:t>
      </w:r>
    </w:p>
    <w:p w14:paraId="3EF79D44" w14:textId="77777777" w:rsidR="009F55FF" w:rsidRPr="009F55FF" w:rsidRDefault="009F55FF" w:rsidP="009F55FF">
      <w:pPr>
        <w:pStyle w:val="HNormal"/>
        <w:spacing w:after="360" w:line="360" w:lineRule="auto"/>
        <w:ind w:left="1728"/>
        <w:rPr>
          <w:rFonts w:ascii="FrankRuehl" w:hAnsi="FrankRuehl" w:cs="FrankRuehl"/>
          <w:sz w:val="20"/>
          <w:szCs w:val="26"/>
          <w:rtl/>
        </w:rPr>
      </w:pPr>
      <w:bookmarkStart w:id="316" w:name="_Toc417802793"/>
      <w:bookmarkStart w:id="317" w:name="_Toc512588021"/>
      <w:bookmarkStart w:id="318" w:name="_Toc145672748"/>
      <w:bookmarkStart w:id="319" w:name="_Toc145672934"/>
      <w:bookmarkStart w:id="320" w:name="_Toc146201855"/>
      <w:r w:rsidRPr="009F55FF">
        <w:rPr>
          <w:rFonts w:ascii="FrankRuehl" w:hAnsi="FrankRuehl" w:cs="FrankRuehl"/>
          <w:sz w:val="20"/>
          <w:szCs w:val="26"/>
          <w:rtl/>
        </w:rPr>
        <w:br w:type="page"/>
      </w:r>
    </w:p>
    <w:p w14:paraId="3C5904A2" w14:textId="77777777" w:rsidR="00EB7F96" w:rsidRPr="00C12627" w:rsidRDefault="00EB7F96"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r w:rsidRPr="00C12627">
        <w:rPr>
          <w:rFonts w:ascii="FrankRuehl" w:hAnsi="FrankRuehl" w:cs="FrankRuehl" w:hint="cs"/>
          <w:color w:val="auto"/>
          <w:sz w:val="24"/>
          <w:szCs w:val="30"/>
          <w:u w:val="single"/>
          <w:rtl/>
        </w:rPr>
        <w:lastRenderedPageBreak/>
        <w:t>פרק 2: יישום</w:t>
      </w:r>
      <w:bookmarkEnd w:id="316"/>
      <w:bookmarkEnd w:id="317"/>
      <w:bookmarkEnd w:id="318"/>
      <w:bookmarkEnd w:id="319"/>
      <w:bookmarkEnd w:id="320"/>
    </w:p>
    <w:p w14:paraId="3E1386E7" w14:textId="77777777" w:rsidR="00EB7F96" w:rsidRPr="00C12627"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21" w:name="_Toc417802794"/>
      <w:bookmarkStart w:id="322" w:name="_Toc512588022"/>
      <w:bookmarkStart w:id="323" w:name="_Toc145672749"/>
      <w:bookmarkStart w:id="324" w:name="_Toc145672935"/>
      <w:bookmarkStart w:id="325" w:name="_Toc146201856"/>
      <w:r w:rsidRPr="00C12627">
        <w:rPr>
          <w:rFonts w:ascii="FrankRuehl" w:hAnsi="FrankRuehl" w:cs="FrankRuehl" w:hint="cs"/>
          <w:color w:val="auto"/>
          <w:sz w:val="20"/>
          <w:szCs w:val="26"/>
          <w:u w:val="single"/>
          <w:rtl/>
        </w:rPr>
        <w:t>כללי</w:t>
      </w:r>
      <w:bookmarkEnd w:id="321"/>
      <w:bookmarkEnd w:id="322"/>
      <w:bookmarkEnd w:id="323"/>
      <w:bookmarkEnd w:id="324"/>
      <w:bookmarkEnd w:id="325"/>
    </w:p>
    <w:p w14:paraId="0E2B33C6"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sz w:val="20"/>
          <w:szCs w:val="26"/>
          <w:rtl/>
        </w:rPr>
        <w:t>רשות המים היא הרגולטור על כל משק המים בישראל; בכלל זאת, רשות המים אחראית על ניהולו, תפעולו ופיתוחו של משק המים בישראל. בתוך כך, רשות המים אחראית על שימור ושיקום של מקורות המים הטבעיים, פיתוח של מקורות מים חדשים ופיקוח על צרכני מים ועל מפיקי מים. מטרתה העיקרית של רשות המים היא לאפשר שירותי מים וביוב באיכות ובאמינות מירבית באופן יעיל, תוך הגדלה של הרווחה בת-הקיימא של תושבי מדינת ישראל.</w:t>
      </w:r>
    </w:p>
    <w:p w14:paraId="2A6DDCF7"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אגף איכות מים ברשות המים אמון על בקרה, ניטור ושיקום מקורות מים בישראל, במטרה לשמר את איכותם הגבוהה באופן בר קיימא.</w:t>
      </w:r>
    </w:p>
    <w:p w14:paraId="53C2C5BF"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כחלק מעבודת</w:t>
      </w:r>
      <w:r w:rsidR="007F5D8B">
        <w:rPr>
          <w:rFonts w:ascii="FrankRuehl" w:hAnsi="FrankRuehl" w:cs="FrankRuehl" w:hint="cs"/>
          <w:sz w:val="20"/>
          <w:szCs w:val="26"/>
          <w:rtl/>
        </w:rPr>
        <w:t>ו של</w:t>
      </w:r>
      <w:r w:rsidRPr="00EB7F96">
        <w:rPr>
          <w:rFonts w:ascii="FrankRuehl" w:hAnsi="FrankRuehl" w:cs="FrankRuehl" w:hint="cs"/>
          <w:sz w:val="20"/>
          <w:szCs w:val="26"/>
          <w:rtl/>
        </w:rPr>
        <w:t xml:space="preserve"> אגף איכות מים, המעבדה הלאומית לאיכות מים מבצעת אנליזות כימיות של איכות מים במגוון ובהיקף רחב של מקורות המים בישראל - קידוחי הפקה וניטור, מעיינות ונחלים. המעבדה מבצעת אנליזות ברמה גבוהה ביותר ופועלת גם בשדה המחקר והפיתוח של שיטות אנליטיות מתקדמות לחומרים רבים ויחודיים.</w:t>
      </w:r>
    </w:p>
    <w:p w14:paraId="72291E4E"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למעבדה מכשור אנליטי מתקדם., עם-זאת, מנגנוני-הניהול של עבודת המעבדה נעשים, עדיין, באמצעים ממוחשבים פשוטים, יחסית (בעיקר - גליונות אלקטרוניים ורישומים ידניים ביומני המעבדה), שאינם מותאמים למקובל כיום במעבדות מתקדמות, בארץ ובעולם. יצוין, כי, הן בארץ והן בעולם, נעשה, מזה מספר שנים, שימוש במוצרים ממוחשבים לניהולם של כל התהליכים המורכבים, המתבצעים במעבדות המודרניות, כולל שליטה ובקרה על ציוד הבדיקה, על הבדיקות המתבצעות, על רישום התוצאות וניתוחן, על הפקה של דוחות (במגוון מתכונות) ושל התרעות, ככל שהתוצאות מצדיקות זאת, וכיוצא-בזה.</w:t>
      </w:r>
    </w:p>
    <w:p w14:paraId="2E7C8216"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המכרז הנוכחי הוא לבחירה של מערכת לניהול מעבדות (</w:t>
      </w:r>
      <w:r w:rsidRPr="00EB7F96">
        <w:rPr>
          <w:rFonts w:ascii="FrankRuehl" w:hAnsi="FrankRuehl" w:cs="FrankRuehl"/>
          <w:sz w:val="20"/>
          <w:szCs w:val="26"/>
        </w:rPr>
        <w:t>LIMS -- Laboratory Management System</w:t>
      </w:r>
      <w:r w:rsidRPr="00EB7F96">
        <w:rPr>
          <w:rFonts w:ascii="FrankRuehl" w:hAnsi="FrankRuehl" w:cs="FrankRuehl" w:hint="cs"/>
          <w:sz w:val="20"/>
          <w:szCs w:val="26"/>
          <w:rtl/>
        </w:rPr>
        <w:t>), במשולב עם מערכת לניהול הרישום של הבדיקות ותוצאותיהן במעבדה (</w:t>
      </w:r>
      <w:r w:rsidRPr="00EB7F96">
        <w:rPr>
          <w:rFonts w:ascii="FrankRuehl" w:hAnsi="FrankRuehl" w:cs="FrankRuehl"/>
          <w:sz w:val="20"/>
          <w:szCs w:val="26"/>
        </w:rPr>
        <w:t>ELN -- Electronic Lab Notebook &amp; Inventory Management</w:t>
      </w:r>
      <w:r w:rsidRPr="00EB7F96">
        <w:rPr>
          <w:rFonts w:ascii="FrankRuehl" w:hAnsi="FrankRuehl" w:cs="FrankRuehl" w:hint="cs"/>
          <w:sz w:val="20"/>
          <w:szCs w:val="26"/>
          <w:rtl/>
        </w:rPr>
        <w:t>).</w:t>
      </w:r>
    </w:p>
    <w:p w14:paraId="79974142"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במענה למכרז זה, על המערכת המוצעת לספק פתרון הולם לצרכים ולאופן העבודה בתחום הנדון של היחידות הרלבנטיות ברשות המים. השימוש העיקרי והאינטנסיבי במערכת, שתסופק לפי מכרז זה, ייעשה ע"י המעבדה הלאומית לניטור של איכות מים; משתמשים משמעותיים נוספים הם אנשי-מקצוע באגף איכות מים (בעיקר - לצרכים של ניתוח, בקרה וסטטיסטיקה).</w:t>
      </w:r>
    </w:p>
    <w:p w14:paraId="3AAF74D1"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lastRenderedPageBreak/>
        <w:t xml:space="preserve">המערכת תעמוד בסטנדרטים עדכניים, המקובלים בתחום, ותאפשר </w:t>
      </w:r>
      <w:r w:rsidRPr="00EB7F96">
        <w:rPr>
          <w:rFonts w:ascii="FrankRuehl" w:hAnsi="FrankRuehl" w:cs="FrankRuehl"/>
          <w:sz w:val="20"/>
          <w:szCs w:val="26"/>
          <w:rtl/>
        </w:rPr>
        <w:t>גמישות</w:t>
      </w:r>
      <w:r w:rsidRPr="00EB7F96">
        <w:rPr>
          <w:rFonts w:ascii="FrankRuehl" w:hAnsi="FrankRuehl" w:cs="FrankRuehl" w:hint="cs"/>
          <w:sz w:val="20"/>
          <w:szCs w:val="26"/>
          <w:rtl/>
        </w:rPr>
        <w:t xml:space="preserve"> לתוספות ושינויים בעתיד - בעקבות תהליכי-עבודה חדשים, הוספה של מכשירים (הן בהיבט הכמותי והן בהיבט הפונקציונלי) ושל מעבדה נוספת, שינויים בתקנים רלבנטיים או בנהלים, שינויים בתחומי האחריות, בדרישות ההנהלה וכיוצא-בזה.</w:t>
      </w:r>
    </w:p>
    <w:p w14:paraId="782148DE" w14:textId="77777777" w:rsidR="00EB7F96" w:rsidRPr="007E67CE" w:rsidRDefault="00EB7F96" w:rsidP="00B41099">
      <w:pPr>
        <w:pStyle w:val="HNormal"/>
        <w:numPr>
          <w:ilvl w:val="2"/>
          <w:numId w:val="53"/>
        </w:numPr>
        <w:spacing w:after="240" w:line="360" w:lineRule="auto"/>
        <w:rPr>
          <w:rFonts w:ascii="FrankRuehl" w:hAnsi="FrankRuehl" w:cs="FrankRuehl"/>
          <w:sz w:val="20"/>
          <w:szCs w:val="26"/>
        </w:rPr>
      </w:pPr>
      <w:r w:rsidRPr="007E67CE">
        <w:rPr>
          <w:rFonts w:ascii="FrankRuehl" w:hAnsi="FrankRuehl" w:cs="FrankRuehl" w:hint="cs"/>
          <w:sz w:val="20"/>
          <w:szCs w:val="26"/>
          <w:rtl/>
        </w:rPr>
        <w:t xml:space="preserve">המערכת המוצעת </w:t>
      </w:r>
      <w:r w:rsidR="007E67CE" w:rsidRPr="007E67CE">
        <w:rPr>
          <w:rFonts w:ascii="FrankRuehl" w:hAnsi="FrankRuehl" w:cs="FrankRuehl" w:hint="cs"/>
          <w:sz w:val="20"/>
          <w:szCs w:val="26"/>
          <w:rtl/>
        </w:rPr>
        <w:t>תותקן ותופעל במתכונת עבודה של ענן מחשוב (</w:t>
      </w:r>
      <w:r w:rsidR="007E67CE" w:rsidRPr="007E67CE">
        <w:rPr>
          <w:rFonts w:ascii="FrankRuehl" w:hAnsi="FrankRuehl" w:cs="FrankRuehl"/>
          <w:sz w:val="20"/>
          <w:szCs w:val="26"/>
        </w:rPr>
        <w:t>Cloud Computing</w:t>
      </w:r>
      <w:r w:rsidR="007E67CE" w:rsidRPr="007E67CE">
        <w:rPr>
          <w:rFonts w:ascii="FrankRuehl" w:hAnsi="FrankRuehl" w:cs="FrankRuehl" w:hint="cs"/>
          <w:sz w:val="20"/>
          <w:szCs w:val="26"/>
          <w:rtl/>
        </w:rPr>
        <w:t xml:space="preserve">), תוך תאימות מלאה ועבודה יעילה וללא מגבלות על-גבי תשתיות הענן, אשר נבחרו במסגרתו של פרויקט "נימבוס" הממשלתי, היינו: </w:t>
      </w:r>
      <w:r w:rsidR="007E67CE" w:rsidRPr="007E67CE">
        <w:rPr>
          <w:rFonts w:ascii="FrankRuehl" w:hAnsi="FrankRuehl" w:cs="FrankRuehl"/>
          <w:sz w:val="20"/>
          <w:szCs w:val="26"/>
        </w:rPr>
        <w:t>(i)</w:t>
      </w:r>
      <w:r w:rsidR="007E67CE" w:rsidRPr="007E67CE">
        <w:rPr>
          <w:rFonts w:ascii="FrankRuehl" w:hAnsi="FrankRuehl" w:cs="FrankRuehl" w:hint="cs"/>
          <w:sz w:val="20"/>
          <w:szCs w:val="26"/>
          <w:rtl/>
        </w:rPr>
        <w:t xml:space="preserve"> </w:t>
      </w:r>
      <w:r w:rsidR="007E67CE" w:rsidRPr="007E67CE">
        <w:rPr>
          <w:rFonts w:ascii="FrankRuehl" w:hAnsi="FrankRuehl" w:cs="FrankRuehl" w:hint="cs"/>
          <w:sz w:val="20"/>
          <w:szCs w:val="26"/>
        </w:rPr>
        <w:t>AWS</w:t>
      </w:r>
      <w:r w:rsidR="007E67CE" w:rsidRPr="007E67CE">
        <w:rPr>
          <w:rFonts w:ascii="FrankRuehl" w:hAnsi="FrankRuehl" w:cs="FrankRuehl" w:hint="cs"/>
          <w:sz w:val="20"/>
          <w:szCs w:val="26"/>
          <w:rtl/>
        </w:rPr>
        <w:t xml:space="preserve"> של חברת </w:t>
      </w:r>
      <w:r w:rsidR="007E67CE" w:rsidRPr="007E67CE">
        <w:rPr>
          <w:rFonts w:ascii="FrankRuehl" w:hAnsi="FrankRuehl" w:cs="FrankRuehl"/>
          <w:sz w:val="20"/>
          <w:szCs w:val="26"/>
        </w:rPr>
        <w:t>Amazon Web Services EMEA Sarl</w:t>
      </w:r>
      <w:r w:rsidR="007E67CE" w:rsidRPr="007E67CE">
        <w:rPr>
          <w:rFonts w:ascii="FrankRuehl" w:hAnsi="FrankRuehl" w:cs="FrankRuehl" w:hint="cs"/>
          <w:sz w:val="20"/>
          <w:szCs w:val="26"/>
          <w:rtl/>
        </w:rPr>
        <w:t xml:space="preserve">; או </w:t>
      </w:r>
      <w:r w:rsidR="007E67CE" w:rsidRPr="007E67CE">
        <w:rPr>
          <w:rFonts w:ascii="FrankRuehl" w:hAnsi="FrankRuehl" w:cs="FrankRuehl"/>
          <w:sz w:val="20"/>
          <w:szCs w:val="26"/>
        </w:rPr>
        <w:t>(ii)</w:t>
      </w:r>
      <w:r w:rsidR="007E67CE" w:rsidRPr="007E67CE">
        <w:rPr>
          <w:rFonts w:ascii="FrankRuehl" w:hAnsi="FrankRuehl" w:cs="FrankRuehl" w:hint="cs"/>
          <w:sz w:val="20"/>
          <w:szCs w:val="26"/>
          <w:rtl/>
        </w:rPr>
        <w:t xml:space="preserve"> </w:t>
      </w:r>
      <w:r w:rsidR="007E67CE" w:rsidRPr="007E67CE">
        <w:rPr>
          <w:rFonts w:ascii="FrankRuehl" w:hAnsi="FrankRuehl" w:cs="FrankRuehl" w:hint="cs"/>
          <w:sz w:val="20"/>
          <w:szCs w:val="26"/>
        </w:rPr>
        <w:t>GCP</w:t>
      </w:r>
      <w:r w:rsidR="007E67CE" w:rsidRPr="007E67CE">
        <w:rPr>
          <w:rFonts w:ascii="FrankRuehl" w:hAnsi="FrankRuehl" w:cs="FrankRuehl" w:hint="cs"/>
          <w:sz w:val="20"/>
          <w:szCs w:val="26"/>
          <w:rtl/>
        </w:rPr>
        <w:t xml:space="preserve"> של חברת </w:t>
      </w:r>
      <w:r w:rsidR="007E67CE" w:rsidRPr="007E67CE">
        <w:rPr>
          <w:rFonts w:ascii="FrankRuehl" w:hAnsi="FrankRuehl" w:cs="FrankRuehl"/>
          <w:sz w:val="20"/>
          <w:szCs w:val="26"/>
        </w:rPr>
        <w:t>Google LLC</w:t>
      </w:r>
      <w:r w:rsidR="007E67CE" w:rsidRPr="007E67CE">
        <w:rPr>
          <w:rFonts w:ascii="FrankRuehl" w:hAnsi="FrankRuehl" w:cs="FrankRuehl" w:hint="cs"/>
          <w:sz w:val="20"/>
          <w:szCs w:val="26"/>
          <w:rtl/>
        </w:rPr>
        <w:t>. בהקשר זה, ראו הודעה מס. 16.2.2 של החשב הכללי במשרד האוצר " פרויקט נימבוס - אספקת שירותי ענן ציבורי".</w:t>
      </w:r>
    </w:p>
    <w:p w14:paraId="2FF56FC6"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על המערכת המוצעת להיות בעלת</w:t>
      </w:r>
      <w:r w:rsidRPr="00EB7F96">
        <w:rPr>
          <w:rFonts w:ascii="FrankRuehl" w:hAnsi="FrankRuehl" w:cs="FrankRuehl"/>
          <w:sz w:val="20"/>
          <w:szCs w:val="26"/>
          <w:rtl/>
        </w:rPr>
        <w:t xml:space="preserve"> תאימות מלאה ומושלמת </w:t>
      </w:r>
      <w:r w:rsidRPr="00EB7F96">
        <w:rPr>
          <w:rFonts w:ascii="FrankRuehl" w:hAnsi="FrankRuehl" w:cs="FrankRuehl" w:hint="cs"/>
          <w:sz w:val="20"/>
          <w:szCs w:val="26"/>
          <w:rtl/>
        </w:rPr>
        <w:t xml:space="preserve">הן </w:t>
      </w:r>
      <w:r w:rsidRPr="00EB7F96">
        <w:rPr>
          <w:rFonts w:ascii="FrankRuehl" w:hAnsi="FrankRuehl" w:cs="FrankRuehl"/>
          <w:sz w:val="20"/>
          <w:szCs w:val="26"/>
          <w:rtl/>
        </w:rPr>
        <w:t>לעברית</w:t>
      </w:r>
      <w:r w:rsidRPr="00EB7F96">
        <w:rPr>
          <w:rFonts w:ascii="FrankRuehl" w:hAnsi="FrankRuehl" w:cs="FrankRuehl" w:hint="cs"/>
          <w:sz w:val="20"/>
          <w:szCs w:val="26"/>
          <w:rtl/>
        </w:rPr>
        <w:t xml:space="preserve"> הן לאנגלית (ראו פירוט בתת-סעיפים 2.4.3 ו-4.2.1 להלן)</w:t>
      </w:r>
      <w:r w:rsidRPr="00EB7F96">
        <w:rPr>
          <w:rFonts w:ascii="FrankRuehl" w:hAnsi="FrankRuehl" w:cs="FrankRuehl"/>
          <w:sz w:val="20"/>
          <w:szCs w:val="26"/>
          <w:rtl/>
        </w:rPr>
        <w:t>.</w:t>
      </w:r>
    </w:p>
    <w:p w14:paraId="75CDD3F8" w14:textId="77777777" w:rsidR="00EB7F96" w:rsidRPr="00EB7F96" w:rsidRDefault="00EB7F96" w:rsidP="00B41099">
      <w:pPr>
        <w:pStyle w:val="HNormal"/>
        <w:numPr>
          <w:ilvl w:val="2"/>
          <w:numId w:val="53"/>
        </w:numPr>
        <w:spacing w:after="360" w:line="360" w:lineRule="auto"/>
        <w:rPr>
          <w:rFonts w:ascii="FrankRuehl" w:hAnsi="FrankRuehl" w:cs="FrankRuehl"/>
          <w:sz w:val="20"/>
          <w:szCs w:val="26"/>
        </w:rPr>
      </w:pPr>
      <w:r w:rsidRPr="00EB7F96">
        <w:rPr>
          <w:rFonts w:ascii="FrankRuehl" w:hAnsi="FrankRuehl" w:cs="FrankRuehl" w:hint="cs"/>
          <w:sz w:val="20"/>
          <w:szCs w:val="26"/>
          <w:rtl/>
        </w:rPr>
        <w:t>הדרישות הפונקציונליות מן המערכת החדשה מתוארות בפרק זה.</w:t>
      </w:r>
    </w:p>
    <w:p w14:paraId="7449D783" w14:textId="77777777" w:rsidR="00EB7F96" w:rsidRPr="00895E9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26" w:name="_Toc417802795"/>
      <w:bookmarkStart w:id="327" w:name="_Toc512588023"/>
      <w:bookmarkStart w:id="328" w:name="_Toc145672750"/>
      <w:bookmarkStart w:id="329" w:name="_Toc145672936"/>
      <w:bookmarkStart w:id="330" w:name="_Toc146201857"/>
      <w:r w:rsidRPr="00895E94">
        <w:rPr>
          <w:rFonts w:ascii="FrankRuehl" w:hAnsi="FrankRuehl" w:cs="FrankRuehl" w:hint="cs"/>
          <w:color w:val="auto"/>
          <w:sz w:val="20"/>
          <w:szCs w:val="26"/>
          <w:u w:val="single"/>
          <w:rtl/>
        </w:rPr>
        <w:t>אופי ומצב כללי</w:t>
      </w:r>
      <w:bookmarkEnd w:id="326"/>
      <w:bookmarkEnd w:id="327"/>
      <w:bookmarkEnd w:id="328"/>
      <w:bookmarkEnd w:id="329"/>
      <w:bookmarkEnd w:id="330"/>
    </w:p>
    <w:p w14:paraId="4FDDB7B2" w14:textId="77777777" w:rsidR="00EB7F96" w:rsidRPr="00895E94" w:rsidRDefault="00EB7F96" w:rsidP="00B41099">
      <w:pPr>
        <w:pStyle w:val="HNormal"/>
        <w:numPr>
          <w:ilvl w:val="2"/>
          <w:numId w:val="54"/>
        </w:numPr>
        <w:spacing w:after="0" w:line="360" w:lineRule="auto"/>
        <w:rPr>
          <w:rFonts w:ascii="FrankRuehl" w:hAnsi="FrankRuehl" w:cs="FrankRuehl"/>
          <w:b/>
          <w:bCs/>
          <w:sz w:val="20"/>
          <w:szCs w:val="26"/>
        </w:rPr>
      </w:pPr>
      <w:r w:rsidRPr="00895E94">
        <w:rPr>
          <w:rFonts w:ascii="FrankRuehl" w:hAnsi="FrankRuehl" w:cs="FrankRuehl" w:hint="cs"/>
          <w:b/>
          <w:bCs/>
          <w:sz w:val="20"/>
          <w:szCs w:val="26"/>
          <w:rtl/>
        </w:rPr>
        <w:t>אופי המערכת</w:t>
      </w:r>
    </w:p>
    <w:p w14:paraId="07DD124A" w14:textId="77777777" w:rsidR="00EB7F96" w:rsidRPr="00EB7F96" w:rsidRDefault="00EB7F96" w:rsidP="00895E94">
      <w:pPr>
        <w:pStyle w:val="HNormal"/>
        <w:spacing w:after="240" w:line="360" w:lineRule="auto"/>
        <w:ind w:left="1728"/>
        <w:rPr>
          <w:rFonts w:ascii="FrankRuehl" w:hAnsi="FrankRuehl" w:cs="FrankRuehl"/>
          <w:sz w:val="20"/>
          <w:szCs w:val="26"/>
          <w:rtl/>
        </w:rPr>
      </w:pP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 xml:space="preserve">תנהל </w:t>
      </w:r>
      <w:r w:rsidRPr="00EB7F96">
        <w:rPr>
          <w:rFonts w:ascii="FrankRuehl" w:hAnsi="FrankRuehl" w:cs="FrankRuehl"/>
          <w:sz w:val="20"/>
          <w:szCs w:val="26"/>
          <w:rtl/>
        </w:rPr>
        <w:t xml:space="preserve">את </w:t>
      </w:r>
      <w:r w:rsidRPr="00EB7F96">
        <w:rPr>
          <w:rFonts w:ascii="FrankRuehl" w:hAnsi="FrankRuehl" w:cs="FrankRuehl" w:hint="cs"/>
          <w:sz w:val="20"/>
          <w:szCs w:val="26"/>
          <w:rtl/>
        </w:rPr>
        <w:t>כל</w:t>
      </w:r>
      <w:r w:rsidRPr="00EB7F96">
        <w:rPr>
          <w:rFonts w:ascii="FrankRuehl" w:hAnsi="FrankRuehl" w:cs="FrankRuehl"/>
          <w:sz w:val="20"/>
          <w:szCs w:val="26"/>
          <w:rtl/>
        </w:rPr>
        <w:t xml:space="preserve"> הפעילו</w:t>
      </w:r>
      <w:r w:rsidRPr="00EB7F96">
        <w:rPr>
          <w:rFonts w:ascii="FrankRuehl" w:hAnsi="FrankRuehl" w:cs="FrankRuehl" w:hint="cs"/>
          <w:sz w:val="20"/>
          <w:szCs w:val="26"/>
          <w:rtl/>
        </w:rPr>
        <w:t>יו</w:t>
      </w:r>
      <w:r w:rsidRPr="00EB7F96">
        <w:rPr>
          <w:rFonts w:ascii="FrankRuehl" w:hAnsi="FrankRuehl" w:cs="FrankRuehl"/>
          <w:sz w:val="20"/>
          <w:szCs w:val="26"/>
          <w:rtl/>
        </w:rPr>
        <w:t xml:space="preserve">ת של </w:t>
      </w:r>
      <w:r w:rsidRPr="00EB7F96">
        <w:rPr>
          <w:rFonts w:ascii="FrankRuehl" w:hAnsi="FrankRuehl" w:cs="FrankRuehl" w:hint="cs"/>
          <w:sz w:val="20"/>
          <w:szCs w:val="26"/>
          <w:rtl/>
        </w:rPr>
        <w:t>המעבדה, החל מניהול של הזמנות העבודה מן המעבדה, עבור דרך קליטה של דוגמאות לבדיקה, תעדוף של הדוגמאות ותזמון של הבדיקה בפועל, הזנה של נתונים מן המכשור האלקטרוני במעבדה, שליטה והזנה של נתונים למערכת המידע הראשית של רשות המים (בממשק דו-כווני) ועד להעמדה של "פורטל לקוח", אשר יאפשר ללקוח חיצוני מורשה לבצע הזמנות עבודה, לתאם מועדי ביצוע, להזין קבצי תוצאות מעבדה חיצונית (בפורמט קבוע ומופקח) ולצפות באישור בתוצאות המעבדה. המערכת תספק ממשק דיגיטלי מותאם סלולרי או מחשב-לוח (</w:t>
      </w:r>
      <w:r w:rsidRPr="00EB7F96">
        <w:rPr>
          <w:rFonts w:ascii="FrankRuehl" w:hAnsi="FrankRuehl" w:cs="FrankRuehl"/>
          <w:sz w:val="20"/>
          <w:szCs w:val="26"/>
        </w:rPr>
        <w:t>Tablet PC</w:t>
      </w:r>
      <w:r w:rsidRPr="00EB7F96">
        <w:rPr>
          <w:rFonts w:ascii="FrankRuehl" w:hAnsi="FrankRuehl" w:cs="FrankRuehl" w:hint="cs"/>
          <w:sz w:val="20"/>
          <w:szCs w:val="26"/>
          <w:rtl/>
        </w:rPr>
        <w:t>), אשר באמצעותו הדוגם יוכל להזין מידע בשטח.</w:t>
      </w:r>
    </w:p>
    <w:p w14:paraId="47136691" w14:textId="77777777" w:rsidR="00EB7F96" w:rsidRDefault="00EB7F96" w:rsidP="00B41099">
      <w:pPr>
        <w:pStyle w:val="HNormal"/>
        <w:numPr>
          <w:ilvl w:val="2"/>
          <w:numId w:val="54"/>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דרישות כלליות</w:t>
      </w:r>
    </w:p>
    <w:p w14:paraId="4E529FAB" w14:textId="77777777" w:rsidR="00EB7F96" w:rsidRPr="00EB7F96" w:rsidRDefault="00EB7F96" w:rsidP="00831CA9">
      <w:pPr>
        <w:pStyle w:val="HNormal"/>
        <w:spacing w:after="0" w:line="360" w:lineRule="auto"/>
        <w:ind w:left="1728"/>
        <w:rPr>
          <w:rFonts w:ascii="FrankRuehl" w:hAnsi="FrankRuehl" w:cs="FrankRuehl"/>
          <w:sz w:val="20"/>
          <w:szCs w:val="26"/>
        </w:rPr>
      </w:pPr>
      <w:r w:rsidRPr="00EB7F96">
        <w:rPr>
          <w:rFonts w:ascii="FrankRuehl" w:hAnsi="FrankRuehl" w:cs="FrankRuehl" w:hint="cs"/>
          <w:sz w:val="20"/>
          <w:szCs w:val="26"/>
          <w:rtl/>
        </w:rPr>
        <w:t>הדרישות הכלליות העיקריות מן המערכת החדשה המבוקשת הן כדלקמן:</w:t>
      </w:r>
    </w:p>
    <w:p w14:paraId="52C4388A" w14:textId="77777777" w:rsidR="00EB7F96" w:rsidRDefault="00EB7F96" w:rsidP="00B41099">
      <w:pPr>
        <w:pStyle w:val="HNormal"/>
        <w:numPr>
          <w:ilvl w:val="3"/>
          <w:numId w:val="54"/>
        </w:numPr>
        <w:spacing w:after="0" w:line="360" w:lineRule="auto"/>
        <w:rPr>
          <w:rFonts w:ascii="FrankRuehl" w:hAnsi="FrankRuehl" w:cs="FrankRuehl"/>
          <w:sz w:val="20"/>
          <w:szCs w:val="26"/>
        </w:rPr>
      </w:pPr>
      <w:r w:rsidRPr="00831CA9">
        <w:rPr>
          <w:rFonts w:ascii="FrankRuehl" w:hAnsi="FrankRuehl" w:cs="FrankRuehl" w:hint="cs"/>
          <w:sz w:val="20"/>
          <w:szCs w:val="26"/>
          <w:u w:val="single"/>
          <w:rtl/>
        </w:rPr>
        <w:t>סוג הפעילות:</w:t>
      </w:r>
      <w:r w:rsidRPr="00EB7F96">
        <w:rPr>
          <w:rFonts w:ascii="FrankRuehl" w:hAnsi="FrankRuehl" w:cs="FrankRuehl" w:hint="cs"/>
          <w:sz w:val="20"/>
          <w:szCs w:val="26"/>
          <w:rtl/>
        </w:rPr>
        <w:t xml:space="preserve"> </w:t>
      </w:r>
      <w:r w:rsidRPr="00EB7F96">
        <w:rPr>
          <w:rFonts w:ascii="FrankRuehl" w:hAnsi="FrankRuehl" w:cs="FrankRuehl"/>
          <w:sz w:val="20"/>
          <w:szCs w:val="26"/>
          <w:rtl/>
        </w:rPr>
        <w:t>המערכת תבוסס על מגוון רחב של סוגי פעילויות</w:t>
      </w:r>
      <w:r w:rsidRPr="00EB7F96">
        <w:rPr>
          <w:rFonts w:ascii="FrankRuehl" w:hAnsi="FrankRuehl" w:cs="FrankRuehl" w:hint="cs"/>
          <w:sz w:val="20"/>
          <w:szCs w:val="26"/>
          <w:rtl/>
        </w:rPr>
        <w:t xml:space="preserve">: </w:t>
      </w:r>
      <w:r w:rsidRPr="00EB7F96">
        <w:rPr>
          <w:rFonts w:ascii="FrankRuehl" w:hAnsi="FrankRuehl" w:cs="FrankRuehl"/>
          <w:sz w:val="20"/>
          <w:szCs w:val="26"/>
          <w:rtl/>
        </w:rPr>
        <w:t>פעילויות יזומות ע</w:t>
      </w:r>
      <w:r w:rsidRPr="00EB7F96">
        <w:rPr>
          <w:rFonts w:ascii="FrankRuehl" w:hAnsi="FrankRuehl" w:cs="FrankRuehl" w:hint="cs"/>
          <w:sz w:val="20"/>
          <w:szCs w:val="26"/>
          <w:rtl/>
        </w:rPr>
        <w:t>"י</w:t>
      </w:r>
      <w:r w:rsidRPr="00EB7F96">
        <w:rPr>
          <w:rFonts w:ascii="FrankRuehl" w:hAnsi="FrankRuehl" w:cs="FrankRuehl"/>
          <w:sz w:val="20"/>
          <w:szCs w:val="26"/>
          <w:rtl/>
        </w:rPr>
        <w:t xml:space="preserve"> </w:t>
      </w:r>
      <w:r w:rsidRPr="00EB7F96">
        <w:rPr>
          <w:rFonts w:ascii="FrankRuehl" w:hAnsi="FrankRuehl" w:cs="FrankRuehl" w:hint="cs"/>
          <w:sz w:val="20"/>
          <w:szCs w:val="26"/>
          <w:rtl/>
        </w:rPr>
        <w:t>משתמש ב</w:t>
      </w:r>
      <w:r w:rsidRPr="00EB7F96">
        <w:rPr>
          <w:rFonts w:ascii="FrankRuehl" w:hAnsi="FrankRuehl" w:cs="FrankRuehl"/>
          <w:sz w:val="20"/>
          <w:szCs w:val="26"/>
          <w:rtl/>
        </w:rPr>
        <w:t xml:space="preserve">מערכת, </w:t>
      </w:r>
      <w:r w:rsidRPr="00EB7F96">
        <w:rPr>
          <w:rFonts w:ascii="FrankRuehl" w:hAnsi="FrankRuehl" w:cs="FrankRuehl" w:hint="cs"/>
          <w:sz w:val="20"/>
          <w:szCs w:val="26"/>
          <w:rtl/>
        </w:rPr>
        <w:t>היינו</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 </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המבוצעות ע"י המערכת כתגובה להפעלה ע"י משתמש</w:t>
      </w:r>
      <w:r w:rsidRPr="00EB7F96">
        <w:rPr>
          <w:rFonts w:ascii="FrankRuehl" w:hAnsi="FrankRuehl" w:cs="FrankRuehl" w:hint="cs"/>
          <w:sz w:val="20"/>
          <w:szCs w:val="26"/>
          <w:rtl/>
        </w:rPr>
        <w:t>, ו</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היזומות ע"י המערכת, היינו </w:t>
      </w:r>
      <w:r w:rsidRPr="00EB7F96">
        <w:rPr>
          <w:rFonts w:ascii="FrankRuehl" w:hAnsi="FrankRuehl" w:cs="FrankRuehl" w:hint="cs"/>
          <w:sz w:val="20"/>
          <w:szCs w:val="26"/>
          <w:rtl/>
        </w:rPr>
        <w:t xml:space="preserve">- </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המבוצעות אוטומטית כתגובה לאירוע כלשהו</w:t>
      </w:r>
      <w:r w:rsidRPr="00EB7F96">
        <w:rPr>
          <w:rFonts w:ascii="FrankRuehl" w:hAnsi="FrankRuehl" w:cs="FrankRuehl" w:hint="cs"/>
          <w:sz w:val="20"/>
          <w:szCs w:val="26"/>
          <w:rtl/>
        </w:rPr>
        <w:t>.</w:t>
      </w:r>
    </w:p>
    <w:p w14:paraId="4CB9E2AB"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פעילויות לקליטה ולהזנה של נתונים - ק</w:t>
      </w:r>
      <w:r w:rsidRPr="00EB7F96">
        <w:rPr>
          <w:rFonts w:ascii="FrankRuehl" w:hAnsi="FrankRuehl" w:cs="FrankRuehl"/>
          <w:sz w:val="20"/>
          <w:szCs w:val="26"/>
          <w:rtl/>
        </w:rPr>
        <w:t>ליט</w:t>
      </w:r>
      <w:r w:rsidRPr="00EB7F96">
        <w:rPr>
          <w:rFonts w:ascii="FrankRuehl" w:hAnsi="FrankRuehl" w:cs="FrankRuehl" w:hint="cs"/>
          <w:sz w:val="20"/>
          <w:szCs w:val="26"/>
          <w:rtl/>
        </w:rPr>
        <w:t xml:space="preserve">ה (או </w:t>
      </w:r>
      <w:r w:rsidRPr="00EB7F96">
        <w:rPr>
          <w:rFonts w:ascii="FrankRuehl" w:hAnsi="FrankRuehl" w:cs="FrankRuehl"/>
          <w:sz w:val="20"/>
          <w:szCs w:val="26"/>
          <w:rtl/>
        </w:rPr>
        <w:t>עדכון</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נתונים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למערכת תתאפשר בשני ערוצים עיקריים:</w:t>
      </w:r>
      <w:r w:rsidRPr="00EB7F96">
        <w:rPr>
          <w:rFonts w:ascii="FrankRuehl" w:hAnsi="FrankRuehl" w:cs="FrankRuehl" w:hint="cs"/>
          <w:sz w:val="20"/>
          <w:szCs w:val="26"/>
          <w:rtl/>
        </w:rPr>
        <w:t xml:space="preserve"> קליטה של נתונים ומידע </w:t>
      </w:r>
      <w:r w:rsidRPr="00EB7F96">
        <w:rPr>
          <w:rFonts w:ascii="FrankRuehl" w:hAnsi="FrankRuehl" w:cs="FrankRuehl" w:hint="cs"/>
          <w:sz w:val="20"/>
          <w:szCs w:val="26"/>
          <w:rtl/>
        </w:rPr>
        <w:lastRenderedPageBreak/>
        <w:t>בתקשורת (באמצעות ממשקים - ראו פירוט בסעיף 2.9 להלן), הזנה ידנית של נתונים ו</w:t>
      </w:r>
      <w:r w:rsidRPr="00EB7F96">
        <w:rPr>
          <w:rFonts w:ascii="FrankRuehl" w:hAnsi="FrankRuehl" w:cs="FrankRuehl"/>
          <w:sz w:val="20"/>
          <w:szCs w:val="26"/>
          <w:rtl/>
        </w:rPr>
        <w:t>קליט</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נתונים למערכת ע"י המשתמש (הקלדת </w:t>
      </w:r>
      <w:r w:rsidRPr="00EB7F96">
        <w:rPr>
          <w:rFonts w:ascii="FrankRuehl" w:hAnsi="FrankRuehl" w:cs="FrankRuehl" w:hint="cs"/>
          <w:sz w:val="20"/>
          <w:szCs w:val="26"/>
          <w:rtl/>
        </w:rPr>
        <w:t>נתונים</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טעינה של מסמכים, </w:t>
      </w:r>
      <w:r w:rsidRPr="00EB7F96">
        <w:rPr>
          <w:rFonts w:ascii="FrankRuehl" w:hAnsi="FrankRuehl" w:cs="FrankRuehl"/>
          <w:sz w:val="20"/>
          <w:szCs w:val="26"/>
          <w:rtl/>
        </w:rPr>
        <w:t>סריקת מסמכים</w:t>
      </w:r>
      <w:r w:rsidRPr="00EB7F96">
        <w:rPr>
          <w:rFonts w:ascii="FrankRuehl" w:hAnsi="FrankRuehl" w:cs="FrankRuehl" w:hint="cs"/>
          <w:sz w:val="20"/>
          <w:szCs w:val="26"/>
          <w:rtl/>
        </w:rPr>
        <w:t>,</w:t>
      </w:r>
      <w:r w:rsidRPr="00EB7F96">
        <w:rPr>
          <w:rFonts w:ascii="FrankRuehl" w:hAnsi="FrankRuehl" w:cs="FrankRuehl"/>
          <w:sz w:val="20"/>
          <w:szCs w:val="26"/>
          <w:rtl/>
        </w:rPr>
        <w:t xml:space="preserve"> צירוף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הודעות דוא"ל וכ</w:t>
      </w:r>
      <w:r w:rsidRPr="00EB7F96">
        <w:rPr>
          <w:rFonts w:ascii="FrankRuehl" w:hAnsi="FrankRuehl" w:cs="FrankRuehl" w:hint="cs"/>
          <w:sz w:val="20"/>
          <w:szCs w:val="26"/>
          <w:rtl/>
        </w:rPr>
        <w:t>ו</w:t>
      </w:r>
      <w:r w:rsidRPr="00EB7F96">
        <w:rPr>
          <w:rFonts w:ascii="FrankRuehl" w:hAnsi="FrankRuehl" w:cs="FrankRuehl"/>
          <w:sz w:val="20"/>
          <w:szCs w:val="26"/>
          <w:rtl/>
        </w:rPr>
        <w:t>')</w:t>
      </w:r>
      <w:r w:rsidRPr="00EB7F96">
        <w:rPr>
          <w:rFonts w:ascii="FrankRuehl" w:hAnsi="FrankRuehl" w:cs="FrankRuehl" w:hint="cs"/>
          <w:sz w:val="20"/>
          <w:szCs w:val="26"/>
          <w:rtl/>
        </w:rPr>
        <w:t>;</w:t>
      </w:r>
    </w:p>
    <w:p w14:paraId="1239A07A"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פעילויות להעברה של מידע - </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ה</w:t>
      </w:r>
      <w:r w:rsidRPr="00EB7F96">
        <w:rPr>
          <w:rFonts w:ascii="FrankRuehl" w:hAnsi="FrankRuehl" w:cs="FrankRuehl"/>
          <w:sz w:val="20"/>
          <w:szCs w:val="26"/>
          <w:rtl/>
        </w:rPr>
        <w:t xml:space="preserve">כוללות שינוע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מידע בתוך </w:t>
      </w:r>
      <w:r w:rsidRPr="00EB7F96">
        <w:rPr>
          <w:rFonts w:ascii="FrankRuehl" w:hAnsi="FrankRuehl" w:cs="FrankRuehl" w:hint="cs"/>
          <w:sz w:val="20"/>
          <w:szCs w:val="26"/>
          <w:rtl/>
        </w:rPr>
        <w:t>הארגון</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ומחוצה לו </w:t>
      </w:r>
      <w:r w:rsidRPr="00EB7F96">
        <w:rPr>
          <w:rFonts w:ascii="FrankRuehl" w:hAnsi="FrankRuehl" w:cs="FrankRuehl"/>
          <w:sz w:val="20"/>
          <w:szCs w:val="26"/>
          <w:rtl/>
        </w:rPr>
        <w:t xml:space="preserve">בין </w:t>
      </w:r>
      <w:r w:rsidRPr="00EB7F96">
        <w:rPr>
          <w:rFonts w:ascii="FrankRuehl" w:hAnsi="FrankRuehl" w:cs="FrankRuehl" w:hint="cs"/>
          <w:sz w:val="20"/>
          <w:szCs w:val="26"/>
          <w:rtl/>
        </w:rPr>
        <w:t>ה</w:t>
      </w:r>
      <w:r w:rsidRPr="00EB7F96">
        <w:rPr>
          <w:rFonts w:ascii="FrankRuehl" w:hAnsi="FrankRuehl" w:cs="FrankRuehl"/>
          <w:sz w:val="20"/>
          <w:szCs w:val="26"/>
          <w:rtl/>
        </w:rPr>
        <w:t>מערכת</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למערכות פנימיות </w:t>
      </w:r>
      <w:r w:rsidRPr="00EB7F96">
        <w:rPr>
          <w:rFonts w:ascii="FrankRuehl" w:hAnsi="FrankRuehl" w:cs="FrankRuehl" w:hint="cs"/>
          <w:sz w:val="20"/>
          <w:szCs w:val="26"/>
          <w:rtl/>
        </w:rPr>
        <w:t xml:space="preserve">וחיצוניות </w:t>
      </w:r>
      <w:r w:rsidRPr="00EB7F96">
        <w:rPr>
          <w:rFonts w:ascii="FrankRuehl" w:hAnsi="FrankRuehl" w:cs="FrankRuehl"/>
          <w:sz w:val="20"/>
          <w:szCs w:val="26"/>
          <w:rtl/>
        </w:rPr>
        <w:t xml:space="preserve">אחרות </w:t>
      </w:r>
      <w:r w:rsidRPr="00EB7F96">
        <w:rPr>
          <w:rFonts w:ascii="FrankRuehl" w:hAnsi="FrankRuehl" w:cs="FrankRuehl" w:hint="cs"/>
          <w:sz w:val="20"/>
          <w:szCs w:val="26"/>
          <w:rtl/>
        </w:rPr>
        <w:t>בארגון; ראו פירוט נוסף בסעיף 2.2 להלן (משתמשים והרשאות ומערכות משיקות - תיחום חיצוני).</w:t>
      </w:r>
    </w:p>
    <w:p w14:paraId="47CE2071"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tl/>
        </w:rPr>
      </w:pPr>
      <w:r w:rsidRPr="00EB7F96">
        <w:rPr>
          <w:rFonts w:ascii="FrankRuehl" w:hAnsi="FrankRuehl" w:cs="FrankRuehl" w:hint="cs"/>
          <w:sz w:val="20"/>
          <w:szCs w:val="26"/>
          <w:rtl/>
        </w:rPr>
        <w:t>פעילויות של ניהול ובקרה -</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על </w:t>
      </w: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ל</w:t>
      </w:r>
      <w:r w:rsidRPr="00EB7F96">
        <w:rPr>
          <w:rFonts w:ascii="FrankRuehl" w:hAnsi="FrankRuehl" w:cs="FrankRuehl"/>
          <w:sz w:val="20"/>
          <w:szCs w:val="26"/>
          <w:rtl/>
        </w:rPr>
        <w:t xml:space="preserve">כלול אוסף של פעילויות </w:t>
      </w:r>
      <w:r w:rsidRPr="00EB7F96">
        <w:rPr>
          <w:rFonts w:ascii="FrankRuehl" w:hAnsi="FrankRuehl" w:cs="FrankRuehl" w:hint="cs"/>
          <w:sz w:val="20"/>
          <w:szCs w:val="26"/>
          <w:rtl/>
        </w:rPr>
        <w:t>ל</w:t>
      </w:r>
      <w:r w:rsidRPr="00EB7F96">
        <w:rPr>
          <w:rFonts w:ascii="FrankRuehl" w:hAnsi="FrankRuehl" w:cs="FrankRuehl"/>
          <w:sz w:val="20"/>
          <w:szCs w:val="26"/>
          <w:rtl/>
        </w:rPr>
        <w:t>ניהול ו</w:t>
      </w:r>
      <w:r w:rsidRPr="00EB7F96">
        <w:rPr>
          <w:rFonts w:ascii="FrankRuehl" w:hAnsi="FrankRuehl" w:cs="FrankRuehl" w:hint="cs"/>
          <w:sz w:val="20"/>
          <w:szCs w:val="26"/>
          <w:rtl/>
        </w:rPr>
        <w:t>ל</w:t>
      </w:r>
      <w:r w:rsidRPr="00EB7F96">
        <w:rPr>
          <w:rFonts w:ascii="FrankRuehl" w:hAnsi="FrankRuehl" w:cs="FrankRuehl"/>
          <w:sz w:val="20"/>
          <w:szCs w:val="26"/>
          <w:rtl/>
        </w:rPr>
        <w:t>בקרה</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ש</w:t>
      </w:r>
      <w:r w:rsidRPr="00EB7F96">
        <w:rPr>
          <w:rFonts w:ascii="FrankRuehl" w:hAnsi="FrankRuehl" w:cs="FrankRuehl"/>
          <w:sz w:val="20"/>
          <w:szCs w:val="26"/>
          <w:rtl/>
        </w:rPr>
        <w:t xml:space="preserve">מטרתן להבטיח קליטה של נתונים תקינים (שלמים, נכונים), אבטחה של מידע חסוי (בקרת הרשאות) </w:t>
      </w:r>
      <w:r w:rsidRPr="00EB7F96">
        <w:rPr>
          <w:rFonts w:ascii="FrankRuehl" w:hAnsi="FrankRuehl" w:cs="FrankRuehl" w:hint="cs"/>
          <w:sz w:val="20"/>
          <w:szCs w:val="26"/>
          <w:rtl/>
        </w:rPr>
        <w:t>ו</w:t>
      </w:r>
      <w:r w:rsidRPr="00EB7F96">
        <w:rPr>
          <w:rFonts w:ascii="FrankRuehl" w:hAnsi="FrankRuehl" w:cs="FrankRuehl"/>
          <w:sz w:val="20"/>
          <w:szCs w:val="26"/>
          <w:rtl/>
        </w:rPr>
        <w:t xml:space="preserve">בקרת ביצוע של מטלות. </w:t>
      </w:r>
      <w:r w:rsidRPr="00EB7F96">
        <w:rPr>
          <w:rFonts w:ascii="FrankRuehl" w:hAnsi="FrankRuehl" w:cs="FrankRuehl" w:hint="cs"/>
          <w:sz w:val="20"/>
          <w:szCs w:val="26"/>
          <w:rtl/>
        </w:rPr>
        <w:t>רוב</w:t>
      </w:r>
      <w:r w:rsidRPr="00EB7F96">
        <w:rPr>
          <w:rFonts w:ascii="FrankRuehl" w:hAnsi="FrankRuehl" w:cs="FrankRuehl"/>
          <w:sz w:val="20"/>
          <w:szCs w:val="26"/>
          <w:rtl/>
        </w:rPr>
        <w:t xml:space="preserve"> פעילויות הניהול והבקרה </w:t>
      </w:r>
      <w:r w:rsidRPr="00EB7F96">
        <w:rPr>
          <w:rFonts w:ascii="FrankRuehl" w:hAnsi="FrankRuehl" w:cs="FrankRuehl" w:hint="cs"/>
          <w:sz w:val="20"/>
          <w:szCs w:val="26"/>
          <w:rtl/>
        </w:rPr>
        <w:t>י</w:t>
      </w:r>
      <w:r w:rsidRPr="00EB7F96">
        <w:rPr>
          <w:rFonts w:ascii="FrankRuehl" w:hAnsi="FrankRuehl" w:cs="FrankRuehl"/>
          <w:sz w:val="20"/>
          <w:szCs w:val="26"/>
          <w:rtl/>
        </w:rPr>
        <w:t>ה</w:t>
      </w:r>
      <w:r w:rsidRPr="00EB7F96">
        <w:rPr>
          <w:rFonts w:ascii="FrankRuehl" w:hAnsi="FrankRuehl" w:cs="FrankRuehl" w:hint="cs"/>
          <w:sz w:val="20"/>
          <w:szCs w:val="26"/>
          <w:rtl/>
        </w:rPr>
        <w:t>יו</w:t>
      </w:r>
      <w:r w:rsidRPr="00EB7F96">
        <w:rPr>
          <w:rFonts w:ascii="FrankRuehl" w:hAnsi="FrankRuehl" w:cs="FrankRuehl"/>
          <w:sz w:val="20"/>
          <w:szCs w:val="26"/>
          <w:rtl/>
        </w:rPr>
        <w:t xml:space="preserve"> פעילויות מקוונות ואוטומטיות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המנחות את המשתמש בתפעול השוטף של המערכת</w:t>
      </w:r>
      <w:r w:rsidRPr="00EB7F96">
        <w:rPr>
          <w:rFonts w:ascii="FrankRuehl" w:hAnsi="FrankRuehl" w:cs="FrankRuehl" w:hint="cs"/>
          <w:sz w:val="20"/>
          <w:szCs w:val="26"/>
          <w:rtl/>
        </w:rPr>
        <w:t>, כולל מתן התראות והסלמות (אסקלציות), וכולל דוחות מובנים ודוחות, המאפשרים תחקור מעמיק</w:t>
      </w:r>
      <w:r w:rsidRPr="00EB7F96">
        <w:rPr>
          <w:rFonts w:ascii="FrankRuehl" w:hAnsi="FrankRuehl" w:cs="FrankRuehl"/>
          <w:sz w:val="20"/>
          <w:szCs w:val="26"/>
          <w:rtl/>
        </w:rPr>
        <w:t>.</w:t>
      </w:r>
    </w:p>
    <w:p w14:paraId="49BF6AC3" w14:textId="77777777" w:rsid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sz w:val="20"/>
          <w:szCs w:val="26"/>
          <w:rtl/>
        </w:rPr>
        <w:t xml:space="preserve">פעילויות </w:t>
      </w:r>
      <w:r w:rsidRPr="00EB7F96">
        <w:rPr>
          <w:rFonts w:ascii="FrankRuehl" w:hAnsi="FrankRuehl" w:cs="FrankRuehl" w:hint="cs"/>
          <w:sz w:val="20"/>
          <w:szCs w:val="26"/>
          <w:rtl/>
        </w:rPr>
        <w:t>ל</w:t>
      </w: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(תשאול ותחקור)</w:t>
      </w:r>
      <w:r w:rsidRPr="00EB7F96">
        <w:rPr>
          <w:rFonts w:ascii="FrankRuehl" w:hAnsi="FrankRuehl" w:cs="FrankRuehl" w:hint="cs"/>
          <w:sz w:val="20"/>
          <w:szCs w:val="26"/>
          <w:rtl/>
        </w:rPr>
        <w:t xml:space="preserve"> - </w:t>
      </w:r>
      <w:r w:rsidRPr="00EB7F96">
        <w:rPr>
          <w:rFonts w:ascii="FrankRuehl" w:hAnsi="FrankRuehl" w:cs="FrankRuehl"/>
          <w:sz w:val="20"/>
          <w:szCs w:val="26"/>
          <w:rtl/>
        </w:rPr>
        <w:t xml:space="preserve">המערכת תכלול כלים למשתמשי הקצה, שיאפשרו ביצוע קל ומהיר </w:t>
      </w:r>
      <w:r w:rsidRPr="00EB7F96">
        <w:rPr>
          <w:rFonts w:ascii="FrankRuehl" w:hAnsi="FrankRuehl" w:cs="FrankRuehl" w:hint="cs"/>
          <w:sz w:val="20"/>
          <w:szCs w:val="26"/>
          <w:rtl/>
        </w:rPr>
        <w:t>של שאילתות ופעילויות ל</w:t>
      </w:r>
      <w:r w:rsidRPr="00EB7F96">
        <w:rPr>
          <w:rFonts w:ascii="FrankRuehl" w:hAnsi="FrankRuehl" w:cs="FrankRuehl"/>
          <w:sz w:val="20"/>
          <w:szCs w:val="26"/>
          <w:rtl/>
        </w:rPr>
        <w:t xml:space="preserve">אחזור מידע. </w:t>
      </w:r>
      <w:r w:rsidRPr="00EB7F96">
        <w:rPr>
          <w:rFonts w:ascii="FrankRuehl" w:hAnsi="FrankRuehl" w:cs="FrankRuehl" w:hint="cs"/>
          <w:sz w:val="20"/>
          <w:szCs w:val="26"/>
          <w:rtl/>
        </w:rPr>
        <w:t>ה</w:t>
      </w:r>
      <w:r w:rsidRPr="00EB7F96">
        <w:rPr>
          <w:rFonts w:ascii="FrankRuehl" w:hAnsi="FrankRuehl" w:cs="FrankRuehl"/>
          <w:sz w:val="20"/>
          <w:szCs w:val="26"/>
          <w:rtl/>
        </w:rPr>
        <w:t xml:space="preserve">פעילויות </w:t>
      </w:r>
      <w:r w:rsidRPr="00EB7F96">
        <w:rPr>
          <w:rFonts w:ascii="FrankRuehl" w:hAnsi="FrankRuehl" w:cs="FrankRuehl" w:hint="cs"/>
          <w:sz w:val="20"/>
          <w:szCs w:val="26"/>
          <w:rtl/>
        </w:rPr>
        <w:t>ל</w:t>
      </w: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מידע תתייחסנה </w:t>
      </w:r>
      <w:r w:rsidRPr="00EB7F96">
        <w:rPr>
          <w:rFonts w:ascii="FrankRuehl" w:hAnsi="FrankRuehl" w:cs="FrankRuehl" w:hint="cs"/>
          <w:sz w:val="20"/>
          <w:szCs w:val="26"/>
          <w:rtl/>
        </w:rPr>
        <w:t>ל</w:t>
      </w:r>
      <w:r w:rsidRPr="00EB7F96">
        <w:rPr>
          <w:rFonts w:ascii="FrankRuehl" w:hAnsi="FrankRuehl" w:cs="FrankRuehl"/>
          <w:sz w:val="20"/>
          <w:szCs w:val="26"/>
          <w:rtl/>
        </w:rPr>
        <w:t xml:space="preserve">תחומים </w:t>
      </w:r>
      <w:r w:rsidRPr="00EB7F96">
        <w:rPr>
          <w:rFonts w:ascii="FrankRuehl" w:hAnsi="FrankRuehl" w:cs="FrankRuehl" w:hint="cs"/>
          <w:sz w:val="20"/>
          <w:szCs w:val="26"/>
          <w:rtl/>
        </w:rPr>
        <w:t>ה</w:t>
      </w:r>
      <w:r w:rsidRPr="00EB7F96">
        <w:rPr>
          <w:rFonts w:ascii="FrankRuehl" w:hAnsi="FrankRuehl" w:cs="FrankRuehl"/>
          <w:sz w:val="20"/>
          <w:szCs w:val="26"/>
          <w:rtl/>
        </w:rPr>
        <w:t>עיקריים</w:t>
      </w:r>
      <w:r w:rsidRPr="00EB7F96">
        <w:rPr>
          <w:rFonts w:ascii="FrankRuehl" w:hAnsi="FrankRuehl" w:cs="FrankRuehl" w:hint="cs"/>
          <w:sz w:val="20"/>
          <w:szCs w:val="26"/>
          <w:rtl/>
        </w:rPr>
        <w:t xml:space="preserve"> הבאים</w:t>
      </w:r>
      <w:r w:rsidRPr="00EB7F96">
        <w:rPr>
          <w:rFonts w:ascii="FrankRuehl" w:hAnsi="FrankRuehl" w:cs="FrankRuehl"/>
          <w:sz w:val="20"/>
          <w:szCs w:val="26"/>
          <w:rtl/>
        </w:rPr>
        <w:t>:</w:t>
      </w:r>
    </w:p>
    <w:p w14:paraId="4F6FA144" w14:textId="77777777" w:rsidR="00EB7F96" w:rsidRPr="00EB7F96" w:rsidRDefault="00EB7F96" w:rsidP="00B41099">
      <w:pPr>
        <w:pStyle w:val="HNormal"/>
        <w:numPr>
          <w:ilvl w:val="5"/>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חיפוש - המערכת תאפשר חיפוש נוח של כל הישויות העיקריות במערכת במסכי העבודה, ותאפשר חיפוש חופשי בבסיס הנתונים (בסגנון חיפוש של </w:t>
      </w:r>
      <w:r w:rsidRPr="00EB7F96">
        <w:rPr>
          <w:rFonts w:ascii="FrankRuehl" w:hAnsi="FrankRuehl" w:cs="FrankRuehl"/>
          <w:sz w:val="20"/>
          <w:szCs w:val="26"/>
        </w:rPr>
        <w:t>Google</w:t>
      </w:r>
      <w:r w:rsidRPr="00EB7F96">
        <w:rPr>
          <w:rFonts w:ascii="FrankRuehl" w:hAnsi="FrankRuehl" w:cs="FrankRuehl" w:hint="cs"/>
          <w:sz w:val="20"/>
          <w:szCs w:val="26"/>
          <w:rtl/>
        </w:rPr>
        <w:t>).</w:t>
      </w:r>
    </w:p>
    <w:p w14:paraId="088A9329" w14:textId="77777777" w:rsidR="00EB7F96" w:rsidRPr="00EB7F96" w:rsidRDefault="00EB7F96" w:rsidP="00B41099">
      <w:pPr>
        <w:pStyle w:val="HNormal"/>
        <w:numPr>
          <w:ilvl w:val="5"/>
          <w:numId w:val="54"/>
        </w:numPr>
        <w:spacing w:after="0" w:line="360" w:lineRule="auto"/>
        <w:rPr>
          <w:rFonts w:ascii="FrankRuehl" w:hAnsi="FrankRuehl" w:cs="FrankRuehl"/>
          <w:sz w:val="20"/>
          <w:szCs w:val="26"/>
          <w:rtl/>
        </w:rPr>
      </w:pP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תפעולי</w:t>
      </w:r>
      <w:r w:rsidRPr="00EB7F96">
        <w:rPr>
          <w:rFonts w:ascii="FrankRuehl" w:hAnsi="FrankRuehl" w:cs="FrankRuehl" w:hint="cs"/>
          <w:sz w:val="20"/>
          <w:szCs w:val="26"/>
          <w:rtl/>
        </w:rPr>
        <w:t xml:space="preserve"> - </w:t>
      </w:r>
      <w:r w:rsidRPr="00EB7F96">
        <w:rPr>
          <w:rFonts w:ascii="FrankRuehl" w:hAnsi="FrankRuehl" w:cs="FrankRuehl"/>
          <w:sz w:val="20"/>
          <w:szCs w:val="26"/>
          <w:rtl/>
        </w:rPr>
        <w:t xml:space="preserve">שאילתות לתמיכה בתפעול </w:t>
      </w:r>
      <w:r w:rsidRPr="00EB7F96">
        <w:rPr>
          <w:rFonts w:ascii="FrankRuehl" w:hAnsi="FrankRuehl" w:cs="FrankRuehl" w:hint="cs"/>
          <w:sz w:val="20"/>
          <w:szCs w:val="26"/>
          <w:rtl/>
        </w:rPr>
        <w:t>הניהולי-</w:t>
      </w:r>
      <w:r w:rsidRPr="00EB7F96">
        <w:rPr>
          <w:rFonts w:ascii="FrankRuehl" w:hAnsi="FrankRuehl" w:cs="FrankRuehl"/>
          <w:sz w:val="20"/>
          <w:szCs w:val="26"/>
          <w:rtl/>
        </w:rPr>
        <w:t xml:space="preserve">אדמיניסטרטיבי השוטף, כגון: </w:t>
      </w:r>
      <w:r w:rsidRPr="00EB7F96">
        <w:rPr>
          <w:rFonts w:ascii="FrankRuehl" w:hAnsi="FrankRuehl" w:cs="FrankRuehl" w:hint="cs"/>
          <w:sz w:val="20"/>
          <w:szCs w:val="26"/>
          <w:rtl/>
        </w:rPr>
        <w:t>הצגה של רשימות חריגים לטיפול מידי, קבלת התראות וכיוצא-בזה.</w:t>
      </w:r>
    </w:p>
    <w:p w14:paraId="473C3D1F" w14:textId="77777777" w:rsidR="00EB7F96" w:rsidRPr="00EB7F96" w:rsidRDefault="00EB7F96" w:rsidP="00B41099">
      <w:pPr>
        <w:pStyle w:val="HNormal"/>
        <w:numPr>
          <w:ilvl w:val="5"/>
          <w:numId w:val="54"/>
        </w:numPr>
        <w:spacing w:line="360" w:lineRule="auto"/>
        <w:rPr>
          <w:rFonts w:ascii="FrankRuehl" w:hAnsi="FrankRuehl" w:cs="FrankRuehl"/>
          <w:sz w:val="20"/>
          <w:szCs w:val="26"/>
          <w:rtl/>
        </w:rPr>
      </w:pP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ניהולי</w:t>
      </w:r>
      <w:r w:rsidRPr="00EB7F96">
        <w:rPr>
          <w:rFonts w:ascii="FrankRuehl" w:hAnsi="FrankRuehl" w:cs="FrankRuehl" w:hint="cs"/>
          <w:sz w:val="20"/>
          <w:szCs w:val="26"/>
          <w:rtl/>
        </w:rPr>
        <w:t xml:space="preserve"> - </w:t>
      </w:r>
      <w:r w:rsidRPr="00EB7F96">
        <w:rPr>
          <w:rFonts w:ascii="FrankRuehl" w:hAnsi="FrankRuehl" w:cs="FrankRuehl"/>
          <w:sz w:val="20"/>
          <w:szCs w:val="26"/>
          <w:rtl/>
        </w:rPr>
        <w:t xml:space="preserve">שאילתות לתמיכה במשימות התכנון של הדרג הניהולי, כגון: </w:t>
      </w:r>
      <w:r w:rsidRPr="00EB7F96">
        <w:rPr>
          <w:rFonts w:ascii="FrankRuehl" w:hAnsi="FrankRuehl" w:cs="FrankRuehl" w:hint="cs"/>
          <w:sz w:val="20"/>
          <w:szCs w:val="26"/>
          <w:rtl/>
        </w:rPr>
        <w:t>מגוון סוגים של סטטיסטיקות, השוואה בין תקופות, חריגים וכיוצא-בזה.</w:t>
      </w:r>
    </w:p>
    <w:p w14:paraId="6D01B510" w14:textId="77777777" w:rsidR="00EB7F96" w:rsidRDefault="00EB7F96" w:rsidP="00B41099">
      <w:pPr>
        <w:pStyle w:val="HNormal"/>
        <w:numPr>
          <w:ilvl w:val="3"/>
          <w:numId w:val="54"/>
        </w:numPr>
        <w:spacing w:after="0" w:line="360" w:lineRule="auto"/>
        <w:rPr>
          <w:rFonts w:ascii="FrankRuehl" w:hAnsi="FrankRuehl" w:cs="FrankRuehl"/>
          <w:sz w:val="20"/>
          <w:szCs w:val="26"/>
        </w:rPr>
      </w:pPr>
      <w:r w:rsidRPr="00831CA9">
        <w:rPr>
          <w:rFonts w:ascii="FrankRuehl" w:hAnsi="FrankRuehl" w:cs="FrankRuehl" w:hint="cs"/>
          <w:sz w:val="20"/>
          <w:szCs w:val="26"/>
          <w:u w:val="single"/>
          <w:rtl/>
        </w:rPr>
        <w:t>מאגר-נתונים מרכזי ולוג שינויים:</w:t>
      </w:r>
      <w:r w:rsidRPr="00831CA9">
        <w:rPr>
          <w:rFonts w:ascii="FrankRuehl" w:hAnsi="FrankRuehl" w:cs="FrankRuehl" w:hint="cs"/>
          <w:sz w:val="20"/>
          <w:szCs w:val="26"/>
          <w:rtl/>
        </w:rPr>
        <w:t xml:space="preserve"> מאגר-הנתונים המרכזי יכיל את כל הנתונים הרלבנטיים לצורך תפעול מלא של התהליכים במערכת. מאגר זה יכלול נתונים, אשר יוזנו ישירות למערכת, ונתונים, אשר ייובאו ע"י ממשקים מובנים ממאגרי מידע חיצוניים לרשות המים או ממאגרי מידע פנימיים בתוך הרשות.</w:t>
      </w:r>
    </w:p>
    <w:p w14:paraId="758C08BE" w14:textId="77777777" w:rsidR="00EB7F96" w:rsidRPr="00EB7F96" w:rsidRDefault="00EB7F96" w:rsidP="00831CA9">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מאגר-הנתונים יכלול עומק הסטורי בשני רבדים:</w:t>
      </w:r>
    </w:p>
    <w:p w14:paraId="18384A73"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כל ההסטוריה של הפעילות במערכת תתועד ותשמר במאגר-הנתונים.</w:t>
      </w:r>
    </w:p>
    <w:p w14:paraId="428CE722"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lastRenderedPageBreak/>
        <w:t>כל שינוי בנתונים (הוספה, עדכון, מחיקה) יתועד בלוג שינויים, הניתן לאחזור בכל עת. המערכת תשמור גרסאות קודמות (הסטוריה) של החומר ולוג של שינויים.</w:t>
      </w:r>
    </w:p>
    <w:p w14:paraId="328BD686" w14:textId="77777777" w:rsidR="00EB7F96" w:rsidRPr="00EB7F96" w:rsidRDefault="00EB7F96" w:rsidP="00831CA9">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הנתונים המשותפים לכל המודולים ולכל היחידות יאוחסנו במקום אחד בלבד בבסיס-הנתונים.</w:t>
      </w:r>
    </w:p>
    <w:p w14:paraId="39B19DFC" w14:textId="77777777" w:rsidR="00EB7F96" w:rsidRPr="00EB7F96" w:rsidRDefault="00EB7F96" w:rsidP="00831CA9">
      <w:pPr>
        <w:pStyle w:val="HNormal"/>
        <w:spacing w:line="360" w:lineRule="auto"/>
        <w:ind w:left="2448"/>
        <w:rPr>
          <w:rFonts w:ascii="FrankRuehl" w:hAnsi="FrankRuehl" w:cs="FrankRuehl"/>
          <w:sz w:val="20"/>
          <w:szCs w:val="26"/>
        </w:rPr>
      </w:pPr>
      <w:r w:rsidRPr="00A54C41">
        <w:rPr>
          <w:rFonts w:ascii="FrankRuehl" w:hAnsi="FrankRuehl" w:cs="FrankRuehl" w:hint="cs"/>
          <w:sz w:val="20"/>
          <w:szCs w:val="26"/>
          <w:rtl/>
        </w:rPr>
        <w:t>על המערכת לכלול מספר רב של שדות-מאפיינים לכל פרויקט, כך שניתן יהיה להגדיר את המהות ואת התכולה של כל שדה-מאפיין כזה בשלבים של האפיון המפורט של הפרויקט (כמוגדר בתת-סעיפים 4.2.3.2 ו-4.2.3.4 להלן). השדות הללו יהיו "שדות לכל דבר", במובן, שניתן יהיה לשלב אותם בשאילתות ובדוחות.</w:t>
      </w:r>
    </w:p>
    <w:p w14:paraId="6E069513" w14:textId="77777777" w:rsidR="00EB7F96" w:rsidRDefault="00EB7F96" w:rsidP="00B41099">
      <w:pPr>
        <w:pStyle w:val="HNormal"/>
        <w:numPr>
          <w:ilvl w:val="3"/>
          <w:numId w:val="54"/>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 xml:space="preserve">ניהול של </w:t>
      </w:r>
      <w:r w:rsidRPr="00EB7F96">
        <w:rPr>
          <w:rFonts w:ascii="FrankRuehl" w:hAnsi="FrankRuehl" w:cs="FrankRuehl"/>
          <w:sz w:val="20"/>
          <w:szCs w:val="26"/>
          <w:u w:val="single"/>
          <w:rtl/>
        </w:rPr>
        <w:t>מנגנון הודעות</w:t>
      </w:r>
      <w:r w:rsidRPr="00EB7F96">
        <w:rPr>
          <w:rFonts w:ascii="FrankRuehl" w:hAnsi="FrankRuehl" w:cs="FrankRuehl" w:hint="cs"/>
          <w:sz w:val="20"/>
          <w:szCs w:val="26"/>
          <w:u w:val="single"/>
          <w:rtl/>
        </w:rPr>
        <w:t>, התראות ותזכורות</w:t>
      </w:r>
    </w:p>
    <w:p w14:paraId="0D91F384"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המערכת תאפשר הפקה של הודעות, התראות ותזכורות ללקוחות ולמשתמשים, כולל אפשרות להודעות אוטומטיות והודעות יזומות.</w:t>
      </w:r>
    </w:p>
    <w:p w14:paraId="3337BAF0"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המערכת תתריע במקרה של פעולה שגויה (כפי שיוגדר).</w:t>
      </w:r>
    </w:p>
    <w:p w14:paraId="7C0B5490" w14:textId="77777777" w:rsidR="00EB7F96" w:rsidRPr="00EB7F96" w:rsidRDefault="00EB7F96" w:rsidP="00B41099">
      <w:pPr>
        <w:pStyle w:val="HNormal"/>
        <w:numPr>
          <w:ilvl w:val="4"/>
          <w:numId w:val="54"/>
        </w:numPr>
        <w:spacing w:line="360" w:lineRule="auto"/>
        <w:rPr>
          <w:rFonts w:ascii="FrankRuehl" w:hAnsi="FrankRuehl" w:cs="FrankRuehl"/>
          <w:sz w:val="20"/>
          <w:szCs w:val="26"/>
        </w:rPr>
      </w:pPr>
      <w:r w:rsidRPr="00EB7F96">
        <w:rPr>
          <w:rFonts w:ascii="FrankRuehl" w:hAnsi="FrankRuehl" w:cs="FrankRuehl" w:hint="cs"/>
          <w:sz w:val="20"/>
          <w:szCs w:val="26"/>
          <w:rtl/>
        </w:rPr>
        <w:t>לפני ביצועה של פעולה בלתי הפיכה, תופיע התרעה מתאימה על המסך ותדרוש אישור חוזר של המשתמש.</w:t>
      </w:r>
    </w:p>
    <w:p w14:paraId="59B80E2C" w14:textId="77777777" w:rsidR="00EB7F96" w:rsidRPr="00E21E62" w:rsidRDefault="00EB7F96" w:rsidP="00B41099">
      <w:pPr>
        <w:pStyle w:val="HNormal"/>
        <w:numPr>
          <w:ilvl w:val="3"/>
          <w:numId w:val="54"/>
        </w:numPr>
        <w:spacing w:after="240" w:line="360" w:lineRule="auto"/>
        <w:rPr>
          <w:rFonts w:ascii="FrankRuehl" w:hAnsi="FrankRuehl" w:cs="FrankRuehl"/>
          <w:sz w:val="20"/>
          <w:szCs w:val="26"/>
        </w:rPr>
      </w:pPr>
      <w:r w:rsidRPr="00E21E62">
        <w:rPr>
          <w:rFonts w:ascii="FrankRuehl" w:hAnsi="FrankRuehl" w:cs="FrankRuehl" w:hint="cs"/>
          <w:sz w:val="20"/>
          <w:szCs w:val="26"/>
          <w:u w:val="single"/>
          <w:rtl/>
        </w:rPr>
        <w:t>רכיב למנהל מערכת:</w:t>
      </w:r>
      <w:r w:rsidRPr="00E21E62">
        <w:rPr>
          <w:rFonts w:ascii="FrankRuehl" w:hAnsi="FrankRuehl" w:cs="FrankRuehl" w:hint="cs"/>
          <w:sz w:val="20"/>
          <w:szCs w:val="26"/>
          <w:rtl/>
        </w:rPr>
        <w:t xml:space="preserve"> המערכת תכלול רכיב לניהול אדמיניסטרטיבי ע"י מנהל המערכת בתוך רשות המים. רכיב זה יכלול את הטיפול בטבלאות ובקבועי מערכת, בממשקים לתוכנות אחרות, בניהול של משתמשים ו</w:t>
      </w:r>
      <w:r w:rsidR="000E1DCB">
        <w:rPr>
          <w:rFonts w:ascii="FrankRuehl" w:hAnsi="FrankRuehl" w:cs="FrankRuehl" w:hint="cs"/>
          <w:sz w:val="20"/>
          <w:szCs w:val="26"/>
          <w:rtl/>
        </w:rPr>
        <w:t xml:space="preserve">של </w:t>
      </w:r>
      <w:r w:rsidRPr="00E21E62">
        <w:rPr>
          <w:rFonts w:ascii="FrankRuehl" w:hAnsi="FrankRuehl" w:cs="FrankRuehl" w:hint="cs"/>
          <w:sz w:val="20"/>
          <w:szCs w:val="26"/>
          <w:rtl/>
        </w:rPr>
        <w:t>הרשאות ובמחולל דוחות.</w:t>
      </w:r>
    </w:p>
    <w:p w14:paraId="0504A38D" w14:textId="77777777" w:rsidR="00EB7F96" w:rsidRDefault="00EB7F96" w:rsidP="00B41099">
      <w:pPr>
        <w:pStyle w:val="HNormal"/>
        <w:numPr>
          <w:ilvl w:val="2"/>
          <w:numId w:val="54"/>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מערכות קיימות</w:t>
      </w:r>
    </w:p>
    <w:p w14:paraId="1E030B7A" w14:textId="77777777" w:rsidR="00EB7F96" w:rsidRPr="00EB7F96" w:rsidRDefault="00EB7F96" w:rsidP="00E21E62">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להלן המאפיינים הנוכחיים של המעבדה הלאומית לניטור איכות מים.</w:t>
      </w:r>
    </w:p>
    <w:p w14:paraId="75DC0416" w14:textId="77777777" w:rsidR="00EB7F96" w:rsidRPr="00EB7F96" w:rsidRDefault="00EB7F96" w:rsidP="00B41099">
      <w:pPr>
        <w:pStyle w:val="HNormal"/>
        <w:numPr>
          <w:ilvl w:val="3"/>
          <w:numId w:val="54"/>
        </w:numPr>
        <w:spacing w:line="360" w:lineRule="auto"/>
        <w:rPr>
          <w:rFonts w:ascii="FrankRuehl" w:hAnsi="FrankRuehl" w:cs="FrankRuehl"/>
          <w:sz w:val="20"/>
          <w:szCs w:val="26"/>
          <w:rtl/>
        </w:rPr>
      </w:pPr>
      <w:r w:rsidRPr="00EB7F96">
        <w:rPr>
          <w:rFonts w:ascii="FrankRuehl" w:hAnsi="FrankRuehl" w:cs="FrankRuehl"/>
          <w:sz w:val="20"/>
          <w:szCs w:val="26"/>
          <w:rtl/>
        </w:rPr>
        <w:t>6 עובדים</w:t>
      </w:r>
      <w:r w:rsidR="00E21E62">
        <w:rPr>
          <w:rFonts w:ascii="FrankRuehl" w:hAnsi="FrankRuehl" w:cs="FrankRuehl" w:hint="cs"/>
          <w:sz w:val="20"/>
          <w:szCs w:val="26"/>
          <w:rtl/>
        </w:rPr>
        <w:t>.</w:t>
      </w:r>
    </w:p>
    <w:p w14:paraId="1495A5BF" w14:textId="77777777" w:rsidR="00EB7F96" w:rsidRDefault="00EB7F96" w:rsidP="00B41099">
      <w:pPr>
        <w:pStyle w:val="HNormal"/>
        <w:numPr>
          <w:ilvl w:val="3"/>
          <w:numId w:val="54"/>
        </w:numPr>
        <w:spacing w:line="360" w:lineRule="auto"/>
        <w:rPr>
          <w:rFonts w:ascii="FrankRuehl" w:hAnsi="FrankRuehl" w:cs="FrankRuehl"/>
          <w:sz w:val="20"/>
          <w:szCs w:val="26"/>
        </w:rPr>
      </w:pPr>
      <w:r w:rsidRPr="00EB7F96">
        <w:rPr>
          <w:rFonts w:ascii="FrankRuehl" w:hAnsi="FrankRuehl" w:cs="FrankRuehl"/>
          <w:sz w:val="20"/>
          <w:szCs w:val="26"/>
          <w:rtl/>
        </w:rPr>
        <w:t>12 מכשירים אנליטיים</w:t>
      </w:r>
      <w:r w:rsidR="007E67CE">
        <w:rPr>
          <w:rFonts w:ascii="FrankRuehl" w:hAnsi="FrankRuehl" w:cs="FrankRuehl" w:hint="cs"/>
          <w:sz w:val="20"/>
          <w:szCs w:val="26"/>
          <w:rtl/>
        </w:rPr>
        <w:t>, כרשום בטבלה להלן:</w:t>
      </w:r>
    </w:p>
    <w:p w14:paraId="4C045DA3" w14:textId="77777777" w:rsidR="00A0207D" w:rsidRPr="005241FE" w:rsidRDefault="00A0207D" w:rsidP="00F00266">
      <w:pPr>
        <w:pStyle w:val="table1"/>
        <w:ind w:left="2448"/>
        <w:rPr>
          <w:rFonts w:ascii="FrankRuehl" w:hAnsi="FrankRuehl" w:cs="FrankRuehl"/>
          <w:szCs w:val="26"/>
          <w:rtl/>
        </w:rPr>
      </w:pPr>
      <w:bookmarkStart w:id="331" w:name="_Toc148901523"/>
      <w:r w:rsidRPr="005241FE">
        <w:rPr>
          <w:rFonts w:ascii="FrankRuehl" w:hAnsi="FrankRuehl" w:cs="FrankRuehl" w:hint="cs"/>
          <w:szCs w:val="26"/>
          <w:rtl/>
        </w:rPr>
        <w:t>טבלה</w:t>
      </w:r>
      <w:r>
        <w:rPr>
          <w:rFonts w:ascii="FrankRuehl" w:hAnsi="FrankRuehl" w:cs="FrankRuehl" w:hint="cs"/>
          <w:szCs w:val="26"/>
          <w:rtl/>
        </w:rPr>
        <w:t xml:space="preserve"> 2.1.3.2</w:t>
      </w:r>
      <w:r w:rsidRPr="005241FE">
        <w:rPr>
          <w:rFonts w:ascii="FrankRuehl" w:hAnsi="FrankRuehl" w:cs="FrankRuehl" w:hint="cs"/>
          <w:szCs w:val="26"/>
          <w:rtl/>
        </w:rPr>
        <w:t xml:space="preserve">: </w:t>
      </w:r>
      <w:r>
        <w:rPr>
          <w:rFonts w:ascii="FrankRuehl" w:hAnsi="FrankRuehl" w:cs="FrankRuehl" w:hint="cs"/>
          <w:szCs w:val="26"/>
          <w:rtl/>
        </w:rPr>
        <w:t>המכשירים האנליטיים במעבדה</w:t>
      </w:r>
      <w:bookmarkEnd w:id="331"/>
    </w:p>
    <w:tbl>
      <w:tblPr>
        <w:tblStyle w:val="af6"/>
        <w:bidiVisual/>
        <w:tblW w:w="0" w:type="auto"/>
        <w:tblInd w:w="24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76"/>
        <w:gridCol w:w="1656"/>
        <w:gridCol w:w="1368"/>
        <w:gridCol w:w="1080"/>
        <w:gridCol w:w="864"/>
        <w:gridCol w:w="1152"/>
      </w:tblGrid>
      <w:tr w:rsidR="00A0207D" w:rsidRPr="00FB33A1" w14:paraId="17D10ED4" w14:textId="77777777" w:rsidTr="00F00266">
        <w:trPr>
          <w:cantSplit/>
          <w:tblHeader/>
        </w:trPr>
        <w:tc>
          <w:tcPr>
            <w:tcW w:w="576" w:type="dxa"/>
            <w:tcBorders>
              <w:top w:val="double" w:sz="4" w:space="0" w:color="auto"/>
              <w:bottom w:val="double" w:sz="4" w:space="0" w:color="auto"/>
            </w:tcBorders>
            <w:shd w:val="pct12" w:color="auto" w:fill="auto"/>
          </w:tcPr>
          <w:p w14:paraId="5E891A78" w14:textId="77777777" w:rsidR="007E67CE" w:rsidRPr="00FB33A1" w:rsidRDefault="00B769A2" w:rsidP="007E67CE">
            <w:pPr>
              <w:pStyle w:val="HNormal"/>
              <w:rPr>
                <w:rFonts w:ascii="Times New Roman" w:hAnsi="Times New Roman" w:cs="FrankRuehl"/>
                <w:b/>
                <w:bCs/>
                <w:sz w:val="16"/>
                <w:rtl/>
              </w:rPr>
            </w:pPr>
            <w:r w:rsidRPr="00FB33A1">
              <w:rPr>
                <w:rFonts w:ascii="Times New Roman" w:hAnsi="Times New Roman" w:cs="FrankRuehl" w:hint="cs"/>
                <w:b/>
                <w:bCs/>
                <w:sz w:val="16"/>
                <w:rtl/>
              </w:rPr>
              <w:t>מס.</w:t>
            </w:r>
          </w:p>
        </w:tc>
        <w:tc>
          <w:tcPr>
            <w:tcW w:w="1656" w:type="dxa"/>
            <w:tcBorders>
              <w:top w:val="double" w:sz="4" w:space="0" w:color="auto"/>
              <w:bottom w:val="double" w:sz="4" w:space="0" w:color="auto"/>
            </w:tcBorders>
            <w:shd w:val="pct12" w:color="auto" w:fill="auto"/>
          </w:tcPr>
          <w:p w14:paraId="4CC948C8"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צב"ד</w:t>
            </w:r>
          </w:p>
        </w:tc>
        <w:tc>
          <w:tcPr>
            <w:tcW w:w="1368" w:type="dxa"/>
            <w:tcBorders>
              <w:top w:val="double" w:sz="4" w:space="0" w:color="auto"/>
              <w:bottom w:val="double" w:sz="4" w:space="0" w:color="auto"/>
            </w:tcBorders>
            <w:shd w:val="pct12" w:color="auto" w:fill="auto"/>
          </w:tcPr>
          <w:p w14:paraId="60F9FCAB"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שם מכשיר</w:t>
            </w:r>
          </w:p>
        </w:tc>
        <w:tc>
          <w:tcPr>
            <w:tcW w:w="1080" w:type="dxa"/>
            <w:tcBorders>
              <w:top w:val="double" w:sz="4" w:space="0" w:color="auto"/>
              <w:bottom w:val="double" w:sz="4" w:space="0" w:color="auto"/>
            </w:tcBorders>
            <w:shd w:val="pct12" w:color="auto" w:fill="auto"/>
          </w:tcPr>
          <w:p w14:paraId="715F080E"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מערכת הפעלה</w:t>
            </w:r>
          </w:p>
        </w:tc>
        <w:tc>
          <w:tcPr>
            <w:tcW w:w="864" w:type="dxa"/>
            <w:tcBorders>
              <w:top w:val="double" w:sz="4" w:space="0" w:color="auto"/>
              <w:bottom w:val="double" w:sz="4" w:space="0" w:color="auto"/>
            </w:tcBorders>
            <w:shd w:val="pct12" w:color="auto" w:fill="auto"/>
          </w:tcPr>
          <w:p w14:paraId="65C4FC6A"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גרסה</w:t>
            </w:r>
          </w:p>
        </w:tc>
        <w:tc>
          <w:tcPr>
            <w:tcW w:w="1152" w:type="dxa"/>
            <w:tcBorders>
              <w:top w:val="double" w:sz="4" w:space="0" w:color="auto"/>
              <w:bottom w:val="double" w:sz="4" w:space="0" w:color="auto"/>
            </w:tcBorders>
            <w:shd w:val="pct12" w:color="auto" w:fill="auto"/>
          </w:tcPr>
          <w:p w14:paraId="51146E1C"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חברה מלווה</w:t>
            </w:r>
          </w:p>
        </w:tc>
      </w:tr>
      <w:tr w:rsidR="00A0207D" w:rsidRPr="00FB33A1" w14:paraId="6DACC680" w14:textId="77777777" w:rsidTr="00F00266">
        <w:trPr>
          <w:cantSplit/>
        </w:trPr>
        <w:tc>
          <w:tcPr>
            <w:tcW w:w="576" w:type="dxa"/>
            <w:tcBorders>
              <w:top w:val="double" w:sz="4" w:space="0" w:color="auto"/>
            </w:tcBorders>
          </w:tcPr>
          <w:p w14:paraId="4A3288A6" w14:textId="77777777" w:rsidR="007E67CE" w:rsidRPr="00FB33A1" w:rsidRDefault="007E67CE" w:rsidP="00B41099">
            <w:pPr>
              <w:pStyle w:val="HNormal"/>
              <w:numPr>
                <w:ilvl w:val="0"/>
                <w:numId w:val="84"/>
              </w:numPr>
              <w:ind w:left="288" w:hanging="288"/>
              <w:rPr>
                <w:rFonts w:ascii="Times New Roman" w:hAnsi="Times New Roman" w:cs="FrankRuehl"/>
                <w:sz w:val="16"/>
                <w:rtl/>
              </w:rPr>
            </w:pPr>
          </w:p>
        </w:tc>
        <w:tc>
          <w:tcPr>
            <w:tcW w:w="1656" w:type="dxa"/>
            <w:tcBorders>
              <w:top w:val="double" w:sz="4" w:space="0" w:color="auto"/>
            </w:tcBorders>
          </w:tcPr>
          <w:p w14:paraId="0FB11389"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hint="cs"/>
                <w:sz w:val="16"/>
              </w:rPr>
              <w:t>GCMS</w:t>
            </w:r>
          </w:p>
        </w:tc>
        <w:tc>
          <w:tcPr>
            <w:tcW w:w="1368" w:type="dxa"/>
            <w:tcBorders>
              <w:top w:val="double" w:sz="4" w:space="0" w:color="auto"/>
            </w:tcBorders>
          </w:tcPr>
          <w:p w14:paraId="17473056"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Agilent 5973N / 6890N</w:t>
            </w:r>
          </w:p>
        </w:tc>
        <w:tc>
          <w:tcPr>
            <w:tcW w:w="1080" w:type="dxa"/>
            <w:tcBorders>
              <w:top w:val="double" w:sz="4" w:space="0" w:color="auto"/>
            </w:tcBorders>
          </w:tcPr>
          <w:p w14:paraId="2116043F"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MassHanter</w:t>
            </w:r>
          </w:p>
        </w:tc>
        <w:tc>
          <w:tcPr>
            <w:tcW w:w="864" w:type="dxa"/>
            <w:tcBorders>
              <w:top w:val="double" w:sz="4" w:space="0" w:color="auto"/>
            </w:tcBorders>
          </w:tcPr>
          <w:p w14:paraId="64ADB6C8"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10.2</w:t>
            </w:r>
          </w:p>
        </w:tc>
        <w:tc>
          <w:tcPr>
            <w:tcW w:w="1152" w:type="dxa"/>
            <w:tcBorders>
              <w:top w:val="double" w:sz="4" w:space="0" w:color="auto"/>
            </w:tcBorders>
          </w:tcPr>
          <w:p w14:paraId="774A04F3" w14:textId="77777777" w:rsidR="007E67CE"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אלדן</w:t>
            </w:r>
          </w:p>
        </w:tc>
      </w:tr>
      <w:tr w:rsidR="00F00266" w:rsidRPr="00FB33A1" w14:paraId="007287EE" w14:textId="77777777" w:rsidTr="00F00266">
        <w:trPr>
          <w:cantSplit/>
        </w:trPr>
        <w:tc>
          <w:tcPr>
            <w:tcW w:w="576" w:type="dxa"/>
          </w:tcPr>
          <w:p w14:paraId="18480FD1"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1F938D62"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hint="cs"/>
                <w:sz w:val="16"/>
              </w:rPr>
              <w:t>GCMS</w:t>
            </w:r>
          </w:p>
        </w:tc>
        <w:tc>
          <w:tcPr>
            <w:tcW w:w="1368" w:type="dxa"/>
          </w:tcPr>
          <w:p w14:paraId="7AA3B4E0"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Agilent 5973N / 6890N</w:t>
            </w:r>
          </w:p>
        </w:tc>
        <w:tc>
          <w:tcPr>
            <w:tcW w:w="1080" w:type="dxa"/>
          </w:tcPr>
          <w:p w14:paraId="755EF221"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MassHanter</w:t>
            </w:r>
          </w:p>
        </w:tc>
        <w:tc>
          <w:tcPr>
            <w:tcW w:w="864" w:type="dxa"/>
          </w:tcPr>
          <w:p w14:paraId="567BC676"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10.2</w:t>
            </w:r>
          </w:p>
        </w:tc>
        <w:tc>
          <w:tcPr>
            <w:tcW w:w="1152" w:type="dxa"/>
          </w:tcPr>
          <w:p w14:paraId="65797B0D" w14:textId="77777777" w:rsidR="00B769A2"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אלדן</w:t>
            </w:r>
          </w:p>
        </w:tc>
      </w:tr>
      <w:tr w:rsidR="00F00266" w:rsidRPr="00FB33A1" w14:paraId="686A283F" w14:textId="77777777" w:rsidTr="00F00266">
        <w:trPr>
          <w:cantSplit/>
        </w:trPr>
        <w:tc>
          <w:tcPr>
            <w:tcW w:w="576" w:type="dxa"/>
          </w:tcPr>
          <w:p w14:paraId="44D55FA5"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48C320E6"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Chromeleon ICS 5000</w:t>
            </w:r>
          </w:p>
        </w:tc>
        <w:tc>
          <w:tcPr>
            <w:tcW w:w="1368" w:type="dxa"/>
          </w:tcPr>
          <w:p w14:paraId="00D1E256"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Thermo</w:t>
            </w:r>
          </w:p>
        </w:tc>
        <w:tc>
          <w:tcPr>
            <w:tcW w:w="1080" w:type="dxa"/>
          </w:tcPr>
          <w:p w14:paraId="0EE4BB5C"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Chromeleon</w:t>
            </w:r>
          </w:p>
        </w:tc>
        <w:tc>
          <w:tcPr>
            <w:tcW w:w="864" w:type="dxa"/>
          </w:tcPr>
          <w:p w14:paraId="77F48226"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7.2</w:t>
            </w:r>
          </w:p>
        </w:tc>
        <w:tc>
          <w:tcPr>
            <w:tcW w:w="1152" w:type="dxa"/>
          </w:tcPr>
          <w:p w14:paraId="7A31ED51" w14:textId="77777777" w:rsidR="00B769A2"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ברגל</w:t>
            </w:r>
          </w:p>
        </w:tc>
      </w:tr>
      <w:tr w:rsidR="00F00266" w:rsidRPr="00FB33A1" w14:paraId="0A962AE4" w14:textId="77777777" w:rsidTr="00F00266">
        <w:trPr>
          <w:cantSplit/>
        </w:trPr>
        <w:tc>
          <w:tcPr>
            <w:tcW w:w="576" w:type="dxa"/>
          </w:tcPr>
          <w:p w14:paraId="4B96E169"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765261E4"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Chromeleon IC 2500</w:t>
            </w:r>
          </w:p>
        </w:tc>
        <w:tc>
          <w:tcPr>
            <w:tcW w:w="1368" w:type="dxa"/>
          </w:tcPr>
          <w:p w14:paraId="5182657B"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Thermo</w:t>
            </w:r>
          </w:p>
        </w:tc>
        <w:tc>
          <w:tcPr>
            <w:tcW w:w="1080" w:type="dxa"/>
          </w:tcPr>
          <w:p w14:paraId="127C110E"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Chromeleon</w:t>
            </w:r>
          </w:p>
        </w:tc>
        <w:tc>
          <w:tcPr>
            <w:tcW w:w="864" w:type="dxa"/>
          </w:tcPr>
          <w:p w14:paraId="3CA6F2BE"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6.6</w:t>
            </w:r>
          </w:p>
        </w:tc>
        <w:tc>
          <w:tcPr>
            <w:tcW w:w="1152" w:type="dxa"/>
          </w:tcPr>
          <w:p w14:paraId="6BBB46C0" w14:textId="77777777" w:rsidR="00B769A2"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ברגל</w:t>
            </w:r>
          </w:p>
        </w:tc>
      </w:tr>
      <w:tr w:rsidR="00F00266" w:rsidRPr="00FB33A1" w14:paraId="0DA11B01" w14:textId="77777777" w:rsidTr="00F00266">
        <w:trPr>
          <w:cantSplit/>
        </w:trPr>
        <w:tc>
          <w:tcPr>
            <w:tcW w:w="576" w:type="dxa"/>
          </w:tcPr>
          <w:p w14:paraId="3DF8191C"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71E82E6C"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ICPOES</w:t>
            </w:r>
          </w:p>
        </w:tc>
        <w:tc>
          <w:tcPr>
            <w:tcW w:w="1368" w:type="dxa"/>
          </w:tcPr>
          <w:p w14:paraId="7349CA9C"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Sp</w:t>
            </w:r>
            <w:r w:rsidR="00FB33A1" w:rsidRPr="00FB33A1">
              <w:rPr>
                <w:rFonts w:ascii="Times New Roman" w:hAnsi="Times New Roman" w:cs="FrankRuehl"/>
                <w:sz w:val="16"/>
              </w:rPr>
              <w:t>ectro Green</w:t>
            </w:r>
          </w:p>
        </w:tc>
        <w:tc>
          <w:tcPr>
            <w:tcW w:w="1080" w:type="dxa"/>
          </w:tcPr>
          <w:p w14:paraId="70EEB9BB"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FMT 46</w:t>
            </w:r>
          </w:p>
        </w:tc>
        <w:tc>
          <w:tcPr>
            <w:tcW w:w="864" w:type="dxa"/>
          </w:tcPr>
          <w:p w14:paraId="11582CE7"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1.30.0056</w:t>
            </w:r>
          </w:p>
        </w:tc>
        <w:tc>
          <w:tcPr>
            <w:tcW w:w="1152" w:type="dxa"/>
          </w:tcPr>
          <w:p w14:paraId="7EBF5808"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ספקטרו</w:t>
            </w:r>
          </w:p>
        </w:tc>
      </w:tr>
      <w:tr w:rsidR="00F00266" w:rsidRPr="00FB33A1" w14:paraId="418DCEF9" w14:textId="77777777" w:rsidTr="00F00266">
        <w:trPr>
          <w:cantSplit/>
        </w:trPr>
        <w:tc>
          <w:tcPr>
            <w:tcW w:w="576" w:type="dxa"/>
          </w:tcPr>
          <w:p w14:paraId="78959EA5"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1EF4235E"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LCMSMS</w:t>
            </w:r>
          </w:p>
        </w:tc>
        <w:tc>
          <w:tcPr>
            <w:tcW w:w="1368" w:type="dxa"/>
          </w:tcPr>
          <w:p w14:paraId="16FD97B4"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Agilent 5973N / 6890N</w:t>
            </w:r>
          </w:p>
        </w:tc>
        <w:tc>
          <w:tcPr>
            <w:tcW w:w="1080" w:type="dxa"/>
          </w:tcPr>
          <w:p w14:paraId="19B1A3F8"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MassHanter</w:t>
            </w:r>
          </w:p>
        </w:tc>
        <w:tc>
          <w:tcPr>
            <w:tcW w:w="864" w:type="dxa"/>
          </w:tcPr>
          <w:p w14:paraId="4EEC10D3"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10.2</w:t>
            </w:r>
          </w:p>
        </w:tc>
        <w:tc>
          <w:tcPr>
            <w:tcW w:w="1152" w:type="dxa"/>
          </w:tcPr>
          <w:p w14:paraId="514E3D2D"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לא מחובר</w:t>
            </w:r>
          </w:p>
        </w:tc>
      </w:tr>
      <w:tr w:rsidR="00F00266" w:rsidRPr="00FB33A1" w14:paraId="3B13F790" w14:textId="77777777" w:rsidTr="00F00266">
        <w:trPr>
          <w:cantSplit/>
        </w:trPr>
        <w:tc>
          <w:tcPr>
            <w:tcW w:w="576" w:type="dxa"/>
          </w:tcPr>
          <w:p w14:paraId="784A084F"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4B2DC771"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TOC</w:t>
            </w:r>
          </w:p>
        </w:tc>
        <w:tc>
          <w:tcPr>
            <w:tcW w:w="1368" w:type="dxa"/>
          </w:tcPr>
          <w:p w14:paraId="364926EC" w14:textId="77777777" w:rsidR="00B769A2" w:rsidRPr="00FB33A1" w:rsidRDefault="00FB33A1" w:rsidP="00A0207D">
            <w:pPr>
              <w:pStyle w:val="HNormal"/>
              <w:jc w:val="left"/>
              <w:rPr>
                <w:rFonts w:ascii="Times New Roman" w:hAnsi="Times New Roman" w:cs="FrankRuehl"/>
                <w:sz w:val="16"/>
                <w:rtl/>
              </w:rPr>
            </w:pPr>
            <w:r w:rsidRPr="00FB33A1">
              <w:rPr>
                <w:rFonts w:ascii="Times New Roman" w:hAnsi="Times New Roman" w:cs="FrankRuehl" w:hint="cs"/>
                <w:sz w:val="16"/>
                <w:rtl/>
              </w:rPr>
              <w:t>מכרז עד סוף 2023</w:t>
            </w:r>
          </w:p>
        </w:tc>
        <w:tc>
          <w:tcPr>
            <w:tcW w:w="1080" w:type="dxa"/>
          </w:tcPr>
          <w:p w14:paraId="2F6702A7" w14:textId="77777777" w:rsidR="00B769A2" w:rsidRPr="00FB33A1" w:rsidRDefault="00B769A2" w:rsidP="00A0207D">
            <w:pPr>
              <w:pStyle w:val="HNormal"/>
              <w:bidi w:val="0"/>
              <w:jc w:val="left"/>
              <w:rPr>
                <w:rFonts w:ascii="Times New Roman" w:hAnsi="Times New Roman" w:cs="FrankRuehl"/>
                <w:sz w:val="16"/>
                <w:rtl/>
              </w:rPr>
            </w:pPr>
          </w:p>
        </w:tc>
        <w:tc>
          <w:tcPr>
            <w:tcW w:w="864" w:type="dxa"/>
          </w:tcPr>
          <w:p w14:paraId="1DDD8F1F" w14:textId="77777777" w:rsidR="00B769A2" w:rsidRPr="00FB33A1" w:rsidRDefault="00B769A2" w:rsidP="00A0207D">
            <w:pPr>
              <w:pStyle w:val="HNormal"/>
              <w:bidi w:val="0"/>
              <w:jc w:val="left"/>
              <w:rPr>
                <w:rFonts w:ascii="Times New Roman" w:hAnsi="Times New Roman" w:cs="FrankRuehl"/>
                <w:sz w:val="16"/>
                <w:rtl/>
              </w:rPr>
            </w:pPr>
          </w:p>
        </w:tc>
        <w:tc>
          <w:tcPr>
            <w:tcW w:w="1152" w:type="dxa"/>
          </w:tcPr>
          <w:p w14:paraId="57C8528E" w14:textId="77777777" w:rsidR="00B769A2" w:rsidRPr="00FB33A1" w:rsidRDefault="00B769A2" w:rsidP="00FB33A1">
            <w:pPr>
              <w:pStyle w:val="HNormal"/>
              <w:jc w:val="left"/>
              <w:rPr>
                <w:rFonts w:ascii="Times New Roman" w:hAnsi="Times New Roman" w:cs="FrankRuehl"/>
                <w:sz w:val="16"/>
                <w:rtl/>
              </w:rPr>
            </w:pPr>
          </w:p>
        </w:tc>
      </w:tr>
      <w:tr w:rsidR="00F00266" w:rsidRPr="00FB33A1" w14:paraId="0A42EE0A" w14:textId="77777777" w:rsidTr="00F00266">
        <w:trPr>
          <w:cantSplit/>
        </w:trPr>
        <w:tc>
          <w:tcPr>
            <w:tcW w:w="576" w:type="dxa"/>
          </w:tcPr>
          <w:p w14:paraId="080D3153"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7D29E0BD" w14:textId="77777777" w:rsidR="00B769A2" w:rsidRPr="00FB33A1" w:rsidRDefault="00FB33A1" w:rsidP="00A0207D">
            <w:pPr>
              <w:pStyle w:val="HNormal"/>
              <w:jc w:val="left"/>
              <w:rPr>
                <w:rFonts w:ascii="Times New Roman" w:hAnsi="Times New Roman" w:cs="FrankRuehl"/>
                <w:sz w:val="16"/>
                <w:rtl/>
              </w:rPr>
            </w:pPr>
            <w:r w:rsidRPr="00FB33A1">
              <w:rPr>
                <w:rFonts w:ascii="Times New Roman" w:hAnsi="Times New Roman" w:cs="FrankRuehl" w:hint="cs"/>
                <w:sz w:val="16"/>
                <w:rtl/>
              </w:rPr>
              <w:t>טיטרציה</w:t>
            </w:r>
          </w:p>
        </w:tc>
        <w:tc>
          <w:tcPr>
            <w:tcW w:w="1368" w:type="dxa"/>
          </w:tcPr>
          <w:p w14:paraId="4A9FBD94"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Met</w:t>
            </w:r>
            <w:r w:rsidR="00A0207D">
              <w:rPr>
                <w:rFonts w:ascii="Times New Roman" w:hAnsi="Times New Roman" w:cs="FrankRuehl"/>
                <w:sz w:val="16"/>
              </w:rPr>
              <w:t>t</w:t>
            </w:r>
            <w:r w:rsidRPr="00FB33A1">
              <w:rPr>
                <w:rFonts w:ascii="Times New Roman" w:hAnsi="Times New Roman" w:cs="FrankRuehl"/>
                <w:sz w:val="16"/>
              </w:rPr>
              <w:t>ler Toledo</w:t>
            </w:r>
          </w:p>
        </w:tc>
        <w:tc>
          <w:tcPr>
            <w:tcW w:w="1080" w:type="dxa"/>
          </w:tcPr>
          <w:p w14:paraId="6D38A79C"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LABX 2019</w:t>
            </w:r>
          </w:p>
        </w:tc>
        <w:tc>
          <w:tcPr>
            <w:tcW w:w="864" w:type="dxa"/>
          </w:tcPr>
          <w:p w14:paraId="31830B80"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10.0.0</w:t>
            </w:r>
          </w:p>
        </w:tc>
        <w:tc>
          <w:tcPr>
            <w:tcW w:w="1152" w:type="dxa"/>
          </w:tcPr>
          <w:p w14:paraId="0B5D02D9"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אגנטק</w:t>
            </w:r>
          </w:p>
        </w:tc>
      </w:tr>
      <w:tr w:rsidR="00F00266" w:rsidRPr="00FB33A1" w14:paraId="7236EE44" w14:textId="77777777" w:rsidTr="00F00266">
        <w:trPr>
          <w:cantSplit/>
        </w:trPr>
        <w:tc>
          <w:tcPr>
            <w:tcW w:w="576" w:type="dxa"/>
          </w:tcPr>
          <w:p w14:paraId="44B2B9BE"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178C8C23"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GCMSMS</w:t>
            </w:r>
          </w:p>
        </w:tc>
        <w:tc>
          <w:tcPr>
            <w:tcW w:w="1368" w:type="dxa"/>
          </w:tcPr>
          <w:p w14:paraId="05E8D397"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Thermo TSQ 8000</w:t>
            </w:r>
            <w:r w:rsidR="00A0207D">
              <w:rPr>
                <w:rFonts w:ascii="Times New Roman" w:hAnsi="Times New Roman" w:cs="FrankRuehl"/>
                <w:sz w:val="16"/>
              </w:rPr>
              <w:t xml:space="preserve"> </w:t>
            </w:r>
            <w:r w:rsidRPr="00FB33A1">
              <w:rPr>
                <w:rFonts w:ascii="Times New Roman" w:hAnsi="Times New Roman" w:cs="FrankRuehl"/>
                <w:sz w:val="16"/>
              </w:rPr>
              <w:t xml:space="preserve">EVO / </w:t>
            </w:r>
            <w:r w:rsidR="00A0207D">
              <w:rPr>
                <w:rFonts w:ascii="Times New Roman" w:hAnsi="Times New Roman" w:cs="FrankRuehl"/>
                <w:sz w:val="16"/>
              </w:rPr>
              <w:br/>
            </w:r>
            <w:r w:rsidRPr="00FB33A1">
              <w:rPr>
                <w:rFonts w:ascii="Times New Roman" w:hAnsi="Times New Roman" w:cs="FrankRuehl"/>
                <w:sz w:val="16"/>
              </w:rPr>
              <w:t>TRACE 1310</w:t>
            </w:r>
          </w:p>
        </w:tc>
        <w:tc>
          <w:tcPr>
            <w:tcW w:w="1080" w:type="dxa"/>
          </w:tcPr>
          <w:p w14:paraId="5009F629"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Trace Finder</w:t>
            </w:r>
          </w:p>
        </w:tc>
        <w:tc>
          <w:tcPr>
            <w:tcW w:w="864" w:type="dxa"/>
          </w:tcPr>
          <w:p w14:paraId="2935667A"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5.1</w:t>
            </w:r>
          </w:p>
        </w:tc>
        <w:tc>
          <w:tcPr>
            <w:tcW w:w="1152" w:type="dxa"/>
          </w:tcPr>
          <w:p w14:paraId="00A91929"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ברגל</w:t>
            </w:r>
          </w:p>
        </w:tc>
      </w:tr>
      <w:tr w:rsidR="00F00266" w:rsidRPr="00FB33A1" w14:paraId="247251DF" w14:textId="77777777" w:rsidTr="00F00266">
        <w:trPr>
          <w:cantSplit/>
        </w:trPr>
        <w:tc>
          <w:tcPr>
            <w:tcW w:w="576" w:type="dxa"/>
          </w:tcPr>
          <w:p w14:paraId="405FA5A2"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306211B1"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UV</w:t>
            </w:r>
          </w:p>
        </w:tc>
        <w:tc>
          <w:tcPr>
            <w:tcW w:w="1368" w:type="dxa"/>
          </w:tcPr>
          <w:p w14:paraId="3D4D84F9"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PERSEE</w:t>
            </w:r>
          </w:p>
        </w:tc>
        <w:tc>
          <w:tcPr>
            <w:tcW w:w="1080" w:type="dxa"/>
          </w:tcPr>
          <w:p w14:paraId="61F31DD8"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T8DCS</w:t>
            </w:r>
          </w:p>
        </w:tc>
        <w:tc>
          <w:tcPr>
            <w:tcW w:w="864" w:type="dxa"/>
          </w:tcPr>
          <w:p w14:paraId="46CCDC0F"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6.1</w:t>
            </w:r>
          </w:p>
        </w:tc>
        <w:tc>
          <w:tcPr>
            <w:tcW w:w="1152" w:type="dxa"/>
          </w:tcPr>
          <w:p w14:paraId="3C22F734"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ספקטרו</w:t>
            </w:r>
          </w:p>
        </w:tc>
      </w:tr>
      <w:tr w:rsidR="00F00266" w:rsidRPr="00FB33A1" w14:paraId="350BA5D8" w14:textId="77777777" w:rsidTr="00F00266">
        <w:trPr>
          <w:cantSplit/>
        </w:trPr>
        <w:tc>
          <w:tcPr>
            <w:tcW w:w="576" w:type="dxa"/>
          </w:tcPr>
          <w:p w14:paraId="50BB9288"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46F13FED"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Server</w:t>
            </w:r>
          </w:p>
        </w:tc>
        <w:tc>
          <w:tcPr>
            <w:tcW w:w="1368" w:type="dxa"/>
          </w:tcPr>
          <w:p w14:paraId="302E3CBE" w14:textId="77777777" w:rsidR="00B769A2" w:rsidRPr="00FB33A1" w:rsidRDefault="00FB33A1" w:rsidP="00A0207D">
            <w:pPr>
              <w:pStyle w:val="HNormal"/>
              <w:jc w:val="left"/>
              <w:rPr>
                <w:rFonts w:ascii="Times New Roman" w:hAnsi="Times New Roman" w:cs="FrankRuehl"/>
                <w:sz w:val="16"/>
                <w:rtl/>
              </w:rPr>
            </w:pPr>
            <w:r w:rsidRPr="00FB33A1">
              <w:rPr>
                <w:rFonts w:ascii="Times New Roman" w:hAnsi="Times New Roman" w:cs="FrankRuehl" w:hint="cs"/>
                <w:sz w:val="16"/>
                <w:rtl/>
              </w:rPr>
              <w:t>שרת מחשוב</w:t>
            </w:r>
          </w:p>
        </w:tc>
        <w:tc>
          <w:tcPr>
            <w:tcW w:w="1080" w:type="dxa"/>
          </w:tcPr>
          <w:p w14:paraId="78DD1019"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MS-Windows Server 2003</w:t>
            </w:r>
          </w:p>
        </w:tc>
        <w:tc>
          <w:tcPr>
            <w:tcW w:w="864" w:type="dxa"/>
          </w:tcPr>
          <w:p w14:paraId="53BF8F6F" w14:textId="77777777" w:rsidR="00B769A2" w:rsidRPr="00FB33A1" w:rsidRDefault="00B769A2" w:rsidP="00A0207D">
            <w:pPr>
              <w:pStyle w:val="HNormal"/>
              <w:bidi w:val="0"/>
              <w:jc w:val="left"/>
              <w:rPr>
                <w:rFonts w:ascii="Times New Roman" w:hAnsi="Times New Roman" w:cs="FrankRuehl"/>
                <w:sz w:val="16"/>
                <w:rtl/>
              </w:rPr>
            </w:pPr>
          </w:p>
        </w:tc>
        <w:tc>
          <w:tcPr>
            <w:tcW w:w="1152" w:type="dxa"/>
          </w:tcPr>
          <w:p w14:paraId="76EE7501"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רשות המים</w:t>
            </w:r>
          </w:p>
        </w:tc>
      </w:tr>
    </w:tbl>
    <w:p w14:paraId="1AE61A53" w14:textId="77777777" w:rsidR="007E67CE" w:rsidRPr="00EB7F96" w:rsidRDefault="007E67CE" w:rsidP="00F00266">
      <w:pPr>
        <w:pStyle w:val="HNormal"/>
        <w:spacing w:after="0" w:line="360" w:lineRule="auto"/>
        <w:ind w:left="2448"/>
        <w:rPr>
          <w:rFonts w:ascii="FrankRuehl" w:hAnsi="FrankRuehl" w:cs="FrankRuehl"/>
          <w:sz w:val="20"/>
          <w:szCs w:val="26"/>
          <w:rtl/>
        </w:rPr>
      </w:pPr>
    </w:p>
    <w:p w14:paraId="088CA73D" w14:textId="77777777" w:rsidR="00EB7F96" w:rsidRPr="00EB7F96" w:rsidRDefault="00EB7F96" w:rsidP="00B41099">
      <w:pPr>
        <w:pStyle w:val="HNormal"/>
        <w:numPr>
          <w:ilvl w:val="3"/>
          <w:numId w:val="54"/>
        </w:numPr>
        <w:spacing w:line="360" w:lineRule="auto"/>
        <w:rPr>
          <w:rFonts w:ascii="FrankRuehl" w:hAnsi="FrankRuehl" w:cs="FrankRuehl"/>
          <w:sz w:val="20"/>
          <w:szCs w:val="26"/>
        </w:rPr>
      </w:pPr>
      <w:r w:rsidRPr="00EB7F96">
        <w:rPr>
          <w:rFonts w:ascii="FrankRuehl" w:hAnsi="FrankRuehl" w:cs="FrankRuehl"/>
          <w:sz w:val="20"/>
          <w:szCs w:val="26"/>
          <w:rtl/>
        </w:rPr>
        <w:t>כ</w:t>
      </w:r>
      <w:r w:rsidRPr="00EB7F96">
        <w:rPr>
          <w:rFonts w:ascii="FrankRuehl" w:hAnsi="FrankRuehl" w:cs="FrankRuehl" w:hint="cs"/>
          <w:sz w:val="20"/>
          <w:szCs w:val="26"/>
          <w:rtl/>
        </w:rPr>
        <w:t>-</w:t>
      </w:r>
      <w:r w:rsidRPr="00EB7F96">
        <w:rPr>
          <w:rFonts w:ascii="FrankRuehl" w:hAnsi="FrankRuehl" w:cs="FrankRuehl"/>
          <w:sz w:val="20"/>
          <w:szCs w:val="26"/>
          <w:rtl/>
        </w:rPr>
        <w:t>3,500 דוגמאות מים בשנה</w:t>
      </w:r>
      <w:r w:rsidR="00E21E62">
        <w:rPr>
          <w:rFonts w:ascii="FrankRuehl" w:hAnsi="FrankRuehl" w:cs="FrankRuehl" w:hint="cs"/>
          <w:sz w:val="20"/>
          <w:szCs w:val="26"/>
          <w:rtl/>
        </w:rPr>
        <w:t>.</w:t>
      </w:r>
    </w:p>
    <w:p w14:paraId="16F894C5" w14:textId="77777777" w:rsidR="00EB7F96" w:rsidRPr="00EB7F96" w:rsidRDefault="00EB7F96" w:rsidP="00B41099">
      <w:pPr>
        <w:pStyle w:val="HNormal"/>
        <w:numPr>
          <w:ilvl w:val="3"/>
          <w:numId w:val="54"/>
        </w:numPr>
        <w:spacing w:line="360" w:lineRule="auto"/>
        <w:rPr>
          <w:rFonts w:ascii="FrankRuehl" w:hAnsi="FrankRuehl" w:cs="FrankRuehl"/>
          <w:sz w:val="20"/>
          <w:szCs w:val="26"/>
          <w:rtl/>
        </w:rPr>
      </w:pPr>
      <w:r w:rsidRPr="00EB7F96">
        <w:rPr>
          <w:rFonts w:ascii="FrankRuehl" w:hAnsi="FrankRuehl" w:cs="FrankRuehl" w:hint="cs"/>
          <w:sz w:val="20"/>
          <w:szCs w:val="26"/>
          <w:rtl/>
        </w:rPr>
        <w:t>כ- 50 לקוחות פנימיים וחיצוניים</w:t>
      </w:r>
      <w:r w:rsidR="00E21E62">
        <w:rPr>
          <w:rFonts w:ascii="FrankRuehl" w:hAnsi="FrankRuehl" w:cs="FrankRuehl" w:hint="cs"/>
          <w:sz w:val="20"/>
          <w:szCs w:val="26"/>
          <w:rtl/>
        </w:rPr>
        <w:t>.</w:t>
      </w:r>
    </w:p>
    <w:p w14:paraId="59701997" w14:textId="77777777" w:rsidR="00EB7F96" w:rsidRPr="00EB7F96" w:rsidRDefault="00EB7F96" w:rsidP="00B41099">
      <w:pPr>
        <w:pStyle w:val="HNormal"/>
        <w:numPr>
          <w:ilvl w:val="3"/>
          <w:numId w:val="54"/>
        </w:numPr>
        <w:spacing w:line="360" w:lineRule="auto"/>
        <w:rPr>
          <w:rFonts w:ascii="FrankRuehl" w:hAnsi="FrankRuehl" w:cs="FrankRuehl"/>
          <w:sz w:val="20"/>
          <w:szCs w:val="26"/>
        </w:rPr>
      </w:pPr>
      <w:r w:rsidRPr="00EB7F96">
        <w:rPr>
          <w:rFonts w:ascii="FrankRuehl" w:hAnsi="FrankRuehl" w:cs="FrankRuehl"/>
          <w:sz w:val="20"/>
          <w:szCs w:val="26"/>
          <w:rtl/>
        </w:rPr>
        <w:t>כ-60,000 אנליזות בשנה</w:t>
      </w:r>
      <w:r w:rsidR="00E21E62">
        <w:rPr>
          <w:rFonts w:ascii="FrankRuehl" w:hAnsi="FrankRuehl" w:cs="FrankRuehl" w:hint="cs"/>
          <w:sz w:val="20"/>
          <w:szCs w:val="26"/>
          <w:rtl/>
        </w:rPr>
        <w:t>.</w:t>
      </w:r>
    </w:p>
    <w:p w14:paraId="3C928F65" w14:textId="77777777" w:rsidR="00EB7F96" w:rsidRPr="000E1DCB" w:rsidRDefault="00EB7F96" w:rsidP="00B41099">
      <w:pPr>
        <w:pStyle w:val="HNormal"/>
        <w:numPr>
          <w:ilvl w:val="3"/>
          <w:numId w:val="54"/>
        </w:numPr>
        <w:spacing w:line="360" w:lineRule="auto"/>
        <w:rPr>
          <w:rFonts w:ascii="Times New Roman" w:hAnsi="Times New Roman" w:cs="FrankRuehl"/>
          <w:szCs w:val="26"/>
          <w:rtl/>
        </w:rPr>
      </w:pPr>
      <w:r w:rsidRPr="000E1DCB">
        <w:rPr>
          <w:rFonts w:ascii="Times New Roman" w:hAnsi="Times New Roman" w:cs="FrankRuehl"/>
          <w:szCs w:val="26"/>
          <w:rtl/>
        </w:rPr>
        <w:t xml:space="preserve">נדרשת שליטה ובקרה גם על ביצוע </w:t>
      </w:r>
      <w:r w:rsidRPr="000E1DCB">
        <w:rPr>
          <w:rFonts w:ascii="Times New Roman" w:hAnsi="Times New Roman" w:cs="FrankRuehl" w:hint="cs"/>
          <w:szCs w:val="26"/>
          <w:rtl/>
        </w:rPr>
        <w:t xml:space="preserve">של </w:t>
      </w:r>
      <w:r w:rsidRPr="000E1DCB">
        <w:rPr>
          <w:rFonts w:ascii="Times New Roman" w:hAnsi="Times New Roman" w:cs="FrankRuehl"/>
          <w:szCs w:val="26"/>
          <w:rtl/>
        </w:rPr>
        <w:t>בקרות</w:t>
      </w:r>
      <w:r w:rsidRPr="000E1DCB">
        <w:rPr>
          <w:rFonts w:ascii="Times New Roman" w:hAnsi="Times New Roman" w:cs="FrankRuehl" w:hint="cs"/>
          <w:szCs w:val="26"/>
          <w:rtl/>
        </w:rPr>
        <w:t>,</w:t>
      </w:r>
      <w:r w:rsidRPr="000E1DCB">
        <w:rPr>
          <w:rFonts w:ascii="Times New Roman" w:hAnsi="Times New Roman" w:cs="FrankRuehl"/>
          <w:szCs w:val="26"/>
          <w:rtl/>
        </w:rPr>
        <w:t xml:space="preserve"> הנדרשות לצורך הסמכת מעבדות על פי </w:t>
      </w:r>
      <w:r w:rsidRPr="000E1DCB">
        <w:rPr>
          <w:rFonts w:ascii="Times New Roman" w:hAnsi="Times New Roman" w:cs="FrankRuehl"/>
          <w:szCs w:val="26"/>
        </w:rPr>
        <w:t>ISO 17025</w:t>
      </w:r>
      <w:r w:rsidRPr="000E1DCB">
        <w:rPr>
          <w:rFonts w:ascii="Times New Roman" w:hAnsi="Times New Roman" w:cs="FrankRuehl"/>
          <w:szCs w:val="26"/>
          <w:rtl/>
        </w:rPr>
        <w:t>.</w:t>
      </w:r>
    </w:p>
    <w:p w14:paraId="5D93F1DA" w14:textId="77777777" w:rsidR="00EB7F96" w:rsidRPr="000E1DCB" w:rsidRDefault="00EB7F96" w:rsidP="00B41099">
      <w:pPr>
        <w:pStyle w:val="HNormal"/>
        <w:numPr>
          <w:ilvl w:val="3"/>
          <w:numId w:val="54"/>
        </w:numPr>
        <w:spacing w:line="360" w:lineRule="auto"/>
        <w:rPr>
          <w:rFonts w:ascii="Times New Roman" w:hAnsi="Times New Roman" w:cs="FrankRuehl"/>
          <w:szCs w:val="26"/>
        </w:rPr>
      </w:pPr>
      <w:r w:rsidRPr="000E1DCB">
        <w:rPr>
          <w:rFonts w:ascii="Times New Roman" w:hAnsi="Times New Roman" w:cs="FrankRuehl" w:hint="cs"/>
          <w:szCs w:val="26"/>
          <w:rtl/>
        </w:rPr>
        <w:t xml:space="preserve">כלי </w:t>
      </w:r>
      <w:r w:rsidRPr="000E1DCB">
        <w:rPr>
          <w:rFonts w:ascii="Times New Roman" w:hAnsi="Times New Roman" w:cs="FrankRuehl"/>
          <w:szCs w:val="26"/>
        </w:rPr>
        <w:t>Microsoft Office</w:t>
      </w:r>
      <w:r w:rsidRPr="000E1DCB">
        <w:rPr>
          <w:rFonts w:ascii="Times New Roman" w:hAnsi="Times New Roman" w:cs="FrankRuehl" w:hint="cs"/>
          <w:szCs w:val="26"/>
          <w:rtl/>
        </w:rPr>
        <w:t xml:space="preserve">: בעיקר - גליונות אלקטרוניים (קובצי </w:t>
      </w:r>
      <w:r w:rsidRPr="000E1DCB">
        <w:rPr>
          <w:rFonts w:ascii="Times New Roman" w:hAnsi="Times New Roman" w:cs="FrankRuehl"/>
          <w:szCs w:val="26"/>
        </w:rPr>
        <w:t>Excel</w:t>
      </w:r>
      <w:r w:rsidRPr="000E1DCB">
        <w:rPr>
          <w:rFonts w:ascii="Times New Roman" w:hAnsi="Times New Roman" w:cs="FrankRuehl" w:hint="cs"/>
          <w:szCs w:val="26"/>
          <w:rtl/>
        </w:rPr>
        <w:t xml:space="preserve">), במיוחד - לצרכי רישום (ידני למחצה) של הבדיקות ושל תוצאותיהן, אך גם לצרכים סטטיסטיים ולצרכי בקרה. כן נעשה שימוש במסמכי </w:t>
      </w:r>
      <w:r w:rsidRPr="000E1DCB">
        <w:rPr>
          <w:rFonts w:ascii="Times New Roman" w:hAnsi="Times New Roman" w:cs="FrankRuehl"/>
          <w:szCs w:val="26"/>
        </w:rPr>
        <w:t>Word</w:t>
      </w:r>
      <w:r w:rsidRPr="000E1DCB">
        <w:rPr>
          <w:rFonts w:ascii="Times New Roman" w:hAnsi="Times New Roman" w:cs="FrankRuehl" w:hint="cs"/>
          <w:szCs w:val="26"/>
          <w:rtl/>
        </w:rPr>
        <w:t xml:space="preserve">, </w:t>
      </w:r>
      <w:r w:rsidRPr="000E1DCB">
        <w:rPr>
          <w:rFonts w:ascii="Times New Roman" w:hAnsi="Times New Roman" w:cs="FrankRuehl"/>
          <w:szCs w:val="26"/>
        </w:rPr>
        <w:t>Outlook</w:t>
      </w:r>
      <w:r w:rsidRPr="000E1DCB">
        <w:rPr>
          <w:rFonts w:ascii="Times New Roman" w:hAnsi="Times New Roman" w:cs="FrankRuehl" w:hint="cs"/>
          <w:szCs w:val="26"/>
          <w:rtl/>
        </w:rPr>
        <w:t xml:space="preserve">, </w:t>
      </w:r>
      <w:r w:rsidRPr="000E1DCB">
        <w:rPr>
          <w:rFonts w:ascii="Times New Roman" w:hAnsi="Times New Roman" w:cs="FrankRuehl"/>
          <w:szCs w:val="26"/>
        </w:rPr>
        <w:t>PowerPoint</w:t>
      </w:r>
      <w:r w:rsidRPr="000E1DCB">
        <w:rPr>
          <w:rFonts w:ascii="Times New Roman" w:hAnsi="Times New Roman" w:cs="FrankRuehl" w:hint="cs"/>
          <w:szCs w:val="26"/>
          <w:rtl/>
        </w:rPr>
        <w:t xml:space="preserve"> וכיוצא-באלה.</w:t>
      </w:r>
    </w:p>
    <w:p w14:paraId="0FB22212" w14:textId="77777777" w:rsidR="00EB7F96" w:rsidRPr="000E1DCB" w:rsidRDefault="00EB7F96" w:rsidP="00B41099">
      <w:pPr>
        <w:pStyle w:val="HNormal"/>
        <w:numPr>
          <w:ilvl w:val="3"/>
          <w:numId w:val="54"/>
        </w:numPr>
        <w:spacing w:after="240" w:line="360" w:lineRule="auto"/>
        <w:rPr>
          <w:rFonts w:ascii="Times New Roman" w:hAnsi="Times New Roman" w:cs="FrankRuehl"/>
          <w:szCs w:val="26"/>
        </w:rPr>
      </w:pPr>
      <w:r w:rsidRPr="000E1DCB">
        <w:rPr>
          <w:rFonts w:ascii="Times New Roman" w:hAnsi="Times New Roman" w:cs="FrankRuehl" w:hint="cs"/>
          <w:szCs w:val="26"/>
          <w:rtl/>
        </w:rPr>
        <w:t xml:space="preserve">מערכת לניהול מסמכים: המערכת הממשלתית לניהול מסמכים 'סע"ר', המבוססת על תוכנת </w:t>
      </w:r>
      <w:r w:rsidRPr="000E1DCB">
        <w:rPr>
          <w:rFonts w:ascii="Times New Roman" w:hAnsi="Times New Roman" w:cs="FrankRuehl"/>
          <w:szCs w:val="26"/>
        </w:rPr>
        <w:t>Documentum</w:t>
      </w:r>
      <w:r w:rsidRPr="000E1DCB">
        <w:rPr>
          <w:rFonts w:ascii="Times New Roman" w:hAnsi="Times New Roman" w:cs="FrankRuehl" w:hint="cs"/>
          <w:szCs w:val="26"/>
          <w:rtl/>
        </w:rPr>
        <w:t>.</w:t>
      </w:r>
    </w:p>
    <w:p w14:paraId="3FD1D944" w14:textId="77777777" w:rsidR="00EB7F96" w:rsidRDefault="00EB7F96" w:rsidP="00B41099">
      <w:pPr>
        <w:pStyle w:val="HNormal"/>
        <w:numPr>
          <w:ilvl w:val="2"/>
          <w:numId w:val="54"/>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הדרישות מהמערכת החדשה, בהתייחס למערכות הקיימות היום</w:t>
      </w:r>
    </w:p>
    <w:p w14:paraId="7088DF8A" w14:textId="77777777" w:rsidR="00EB7F96" w:rsidRPr="00EB7F96" w:rsidRDefault="00EB7F96" w:rsidP="00B41099">
      <w:pPr>
        <w:pStyle w:val="HNormal"/>
        <w:numPr>
          <w:ilvl w:val="3"/>
          <w:numId w:val="54"/>
        </w:numPr>
        <w:spacing w:line="360" w:lineRule="auto"/>
        <w:rPr>
          <w:rFonts w:ascii="FrankRuehl" w:hAnsi="FrankRuehl" w:cs="FrankRuehl"/>
          <w:sz w:val="20"/>
          <w:szCs w:val="26"/>
          <w:rtl/>
        </w:rPr>
      </w:pPr>
      <w:r w:rsidRPr="00EB7F96">
        <w:rPr>
          <w:rFonts w:ascii="FrankRuehl" w:hAnsi="FrankRuehl" w:cs="FrankRuehl" w:hint="cs"/>
          <w:sz w:val="20"/>
          <w:szCs w:val="26"/>
          <w:rtl/>
        </w:rPr>
        <w:t>המערכת הנדרשת תחליף חלק מכלי-העזר, שנבנו ע"י אנשי-המקצוע ברשות המים כדי לאפשר ניהול תקין של המעבדה.</w:t>
      </w:r>
    </w:p>
    <w:p w14:paraId="4DF4A92B" w14:textId="77777777" w:rsidR="00EB7F96" w:rsidRPr="00F82406" w:rsidRDefault="00EB7F96" w:rsidP="00B41099">
      <w:pPr>
        <w:pStyle w:val="HNormal"/>
        <w:numPr>
          <w:ilvl w:val="3"/>
          <w:numId w:val="54"/>
        </w:numPr>
        <w:spacing w:after="360" w:line="360" w:lineRule="auto"/>
        <w:rPr>
          <w:rFonts w:ascii="FrankRuehl" w:hAnsi="FrankRuehl" w:cs="FrankRuehl"/>
          <w:sz w:val="20"/>
          <w:szCs w:val="26"/>
        </w:rPr>
      </w:pPr>
      <w:r w:rsidRPr="00F82406">
        <w:rPr>
          <w:rFonts w:ascii="FrankRuehl" w:hAnsi="FrankRuehl" w:cs="FrankRuehl" w:hint="cs"/>
          <w:sz w:val="20"/>
          <w:szCs w:val="26"/>
          <w:rtl/>
        </w:rPr>
        <w:t xml:space="preserve">הסבה: </w:t>
      </w:r>
      <w:r w:rsidR="00F82406" w:rsidRPr="00F82406">
        <w:rPr>
          <w:rFonts w:ascii="FrankRuehl" w:hAnsi="FrankRuehl" w:cs="FrankRuehl" w:hint="cs"/>
          <w:sz w:val="20"/>
          <w:szCs w:val="26"/>
          <w:rtl/>
        </w:rPr>
        <w:t>ראו הדרישות בענין זה, בסעיף 2.10 להלן.</w:t>
      </w:r>
    </w:p>
    <w:p w14:paraId="3E0AB029" w14:textId="77777777" w:rsidR="00EB7F96" w:rsidRPr="00A80A83"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32" w:name="_Toc417802796"/>
      <w:bookmarkStart w:id="333" w:name="_Toc512588024"/>
      <w:bookmarkStart w:id="334" w:name="_Toc145672751"/>
      <w:bookmarkStart w:id="335" w:name="_Toc145672937"/>
      <w:bookmarkStart w:id="336" w:name="_Toc146201858"/>
      <w:r w:rsidRPr="00A80A83">
        <w:rPr>
          <w:rFonts w:ascii="FrankRuehl" w:hAnsi="FrankRuehl" w:cs="FrankRuehl" w:hint="cs"/>
          <w:color w:val="auto"/>
          <w:sz w:val="20"/>
          <w:szCs w:val="26"/>
          <w:u w:val="single"/>
          <w:rtl/>
        </w:rPr>
        <w:t>משתמשים והרשאות ומערכות משיקות - תיחום חיצוני</w:t>
      </w:r>
      <w:bookmarkEnd w:id="332"/>
      <w:bookmarkEnd w:id="333"/>
      <w:bookmarkEnd w:id="334"/>
      <w:bookmarkEnd w:id="335"/>
      <w:bookmarkEnd w:id="336"/>
    </w:p>
    <w:p w14:paraId="3B14F10F" w14:textId="77777777" w:rsidR="00EB7F96" w:rsidRPr="00EB7F96" w:rsidRDefault="00EB7F96" w:rsidP="00A80A83">
      <w:pPr>
        <w:pStyle w:val="HNormal"/>
        <w:spacing w:line="360" w:lineRule="auto"/>
        <w:ind w:left="1152"/>
        <w:rPr>
          <w:rFonts w:ascii="FrankRuehl" w:hAnsi="FrankRuehl" w:cs="FrankRuehl"/>
          <w:sz w:val="20"/>
          <w:szCs w:val="26"/>
          <w:rtl/>
        </w:rPr>
      </w:pPr>
      <w:r w:rsidRPr="00EB7F96">
        <w:rPr>
          <w:rFonts w:ascii="FrankRuehl" w:hAnsi="FrankRuehl" w:cs="FrankRuehl" w:hint="cs"/>
          <w:sz w:val="20"/>
          <w:szCs w:val="26"/>
          <w:rtl/>
        </w:rPr>
        <w:t>סעיף זה מציג את דרישות התיחום החיצוני של המערכת העתידית, היינו - המשתמשים במערכת והמערכות החיצוניות, אליהן יש ליצור ממשקים.</w:t>
      </w:r>
    </w:p>
    <w:p w14:paraId="2D708FF6" w14:textId="77777777" w:rsidR="00A0207D" w:rsidRPr="00A0207D" w:rsidRDefault="00A0207D" w:rsidP="00A0207D">
      <w:pPr>
        <w:pStyle w:val="HNormal"/>
        <w:spacing w:line="360" w:lineRule="auto"/>
        <w:ind w:left="1152"/>
        <w:rPr>
          <w:rFonts w:ascii="FrankRuehl" w:hAnsi="FrankRuehl" w:cs="FrankRuehl"/>
          <w:sz w:val="20"/>
          <w:szCs w:val="26"/>
          <w:rtl/>
        </w:rPr>
      </w:pPr>
      <w:r w:rsidRPr="00A0207D">
        <w:rPr>
          <w:rFonts w:ascii="FrankRuehl" w:hAnsi="FrankRuehl" w:cs="FrankRuehl"/>
          <w:sz w:val="20"/>
          <w:szCs w:val="26"/>
          <w:rtl/>
        </w:rPr>
        <w:br w:type="page"/>
      </w:r>
    </w:p>
    <w:p w14:paraId="524F9D18" w14:textId="77777777" w:rsidR="00EB7F96" w:rsidRPr="00EB7F96" w:rsidRDefault="00EB7F96" w:rsidP="00B41099">
      <w:pPr>
        <w:pStyle w:val="HNormal"/>
        <w:numPr>
          <w:ilvl w:val="2"/>
          <w:numId w:val="5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משתמשי פנים וניהול והרשאות</w:t>
      </w:r>
    </w:p>
    <w:p w14:paraId="534A7B8F" w14:textId="77777777" w:rsidR="00EB7F96" w:rsidRPr="00EB7F96" w:rsidRDefault="00EB7F96" w:rsidP="00A80A83">
      <w:pPr>
        <w:pStyle w:val="HNormal"/>
        <w:spacing w:line="360" w:lineRule="auto"/>
        <w:ind w:left="1728"/>
        <w:rPr>
          <w:rFonts w:ascii="FrankRuehl" w:hAnsi="FrankRuehl" w:cs="FrankRuehl"/>
          <w:sz w:val="20"/>
          <w:szCs w:val="26"/>
          <w:rtl/>
        </w:rPr>
      </w:pPr>
      <w:r w:rsidRPr="00017BBD">
        <w:rPr>
          <w:rFonts w:ascii="FrankRuehl" w:hAnsi="FrankRuehl" w:cs="FrankRuehl" w:hint="cs"/>
          <w:sz w:val="20"/>
          <w:szCs w:val="26"/>
          <w:rtl/>
        </w:rPr>
        <w:t>המשתמשים הישירים במערכת מונים 6 עובדים, הפועלים במעבדה הלאומית לניטור של איכות מים. המשתמשים שונים ברמות הירארכיה: מנהלים, עובדי מעבדה.</w:t>
      </w:r>
    </w:p>
    <w:p w14:paraId="6B72EE9E"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משתמשים אלו יעשו שימוש אינטנסיבי ושוטף במערכת, לאורך כל שעות-היום. על המציע להביא בחשבון גידול עתידי במספרם של המשתמשים הפנימיים, במהלכה של תקופת ההתקשרות, כפי שהוגדרה לעיל - עד כדי 10 משתמשים.</w:t>
      </w:r>
    </w:p>
    <w:p w14:paraId="33392327"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המשתמשים במערכת נחלקים למספר קבוצות, על-פי הגדרות שונות של הרשאות. ההרשאה למשתמש במערכת תקבע בהתאם להגדרת התפקיד של המשתמש, לפי צרכיו ובהתאם לשיוכו ליחידה (עובד עשוי להיות משויך למספר יחידות, מבחינת הרשאות).</w:t>
      </w:r>
    </w:p>
    <w:p w14:paraId="32065D78"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המערכת המוצעת לאפשר ניהול של רמות הרשאה - עריכה (מלאה, כולל מחיקה של רשומות) או צפיה בלבד, בהתאם לתפקידו של המשתמש ועבור כל סוג של משתמש - בהתאם למודולים, לתת-התכניות, למסכים ולדוחות.</w:t>
      </w:r>
    </w:p>
    <w:p w14:paraId="393C9751"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בנוסף, דרוש</w:t>
      </w:r>
      <w:r w:rsidR="00A80A83">
        <w:rPr>
          <w:rFonts w:ascii="FrankRuehl" w:hAnsi="FrankRuehl" w:cs="FrankRuehl" w:hint="cs"/>
          <w:sz w:val="20"/>
          <w:szCs w:val="26"/>
          <w:rtl/>
        </w:rPr>
        <w:t>ה</w:t>
      </w:r>
      <w:r w:rsidRPr="00EB7F96">
        <w:rPr>
          <w:rFonts w:ascii="FrankRuehl" w:hAnsi="FrankRuehl" w:cs="FrankRuehl" w:hint="cs"/>
          <w:sz w:val="20"/>
          <w:szCs w:val="26"/>
          <w:rtl/>
        </w:rPr>
        <w:t xml:space="preserve"> הרשאה לצפייה ו</w:t>
      </w:r>
      <w:r w:rsidR="00A80A83">
        <w:rPr>
          <w:rFonts w:ascii="FrankRuehl" w:hAnsi="FrankRuehl" w:cs="FrankRuehl" w:hint="cs"/>
          <w:sz w:val="20"/>
          <w:szCs w:val="26"/>
          <w:rtl/>
        </w:rPr>
        <w:t>ל</w:t>
      </w:r>
      <w:r w:rsidRPr="00EB7F96">
        <w:rPr>
          <w:rFonts w:ascii="FrankRuehl" w:hAnsi="FrankRuehl" w:cs="FrankRuehl" w:hint="cs"/>
          <w:sz w:val="20"/>
          <w:szCs w:val="26"/>
          <w:rtl/>
        </w:rPr>
        <w:t xml:space="preserve">ביצוע תחקור בסיסי של </w:t>
      </w:r>
      <w:r w:rsidR="00A80A83">
        <w:rPr>
          <w:rFonts w:ascii="FrankRuehl" w:hAnsi="FrankRuehl" w:cs="FrankRuehl" w:hint="cs"/>
          <w:sz w:val="20"/>
          <w:szCs w:val="26"/>
          <w:rtl/>
        </w:rPr>
        <w:t>לוחות מחוונים (</w:t>
      </w:r>
      <w:r w:rsidR="00A80A83">
        <w:rPr>
          <w:rFonts w:ascii="FrankRuehl" w:hAnsi="FrankRuehl" w:cs="FrankRuehl"/>
          <w:sz w:val="20"/>
          <w:szCs w:val="26"/>
        </w:rPr>
        <w:t>Dashboards</w:t>
      </w:r>
      <w:r w:rsidR="00A80A83">
        <w:rPr>
          <w:rFonts w:ascii="FrankRuehl" w:hAnsi="FrankRuehl" w:cs="FrankRuehl" w:hint="cs"/>
          <w:sz w:val="20"/>
          <w:szCs w:val="26"/>
          <w:rtl/>
        </w:rPr>
        <w:t xml:space="preserve">), </w:t>
      </w:r>
      <w:r w:rsidRPr="00EB7F96">
        <w:rPr>
          <w:rFonts w:ascii="FrankRuehl" w:hAnsi="FrankRuehl" w:cs="FrankRuehl" w:hint="cs"/>
          <w:sz w:val="20"/>
          <w:szCs w:val="26"/>
          <w:rtl/>
        </w:rPr>
        <w:t>המציגים את ממצאי איכות המים עבור כ</w:t>
      </w:r>
      <w:r w:rsidR="00A80A83">
        <w:rPr>
          <w:rFonts w:ascii="FrankRuehl" w:hAnsi="FrankRuehl" w:cs="FrankRuehl" w:hint="cs"/>
          <w:sz w:val="20"/>
          <w:szCs w:val="26"/>
          <w:rtl/>
        </w:rPr>
        <w:t>-</w:t>
      </w:r>
      <w:r w:rsidRPr="00EB7F96">
        <w:rPr>
          <w:rFonts w:ascii="FrankRuehl" w:hAnsi="FrankRuehl" w:cs="FrankRuehl" w:hint="cs"/>
          <w:sz w:val="20"/>
          <w:szCs w:val="26"/>
          <w:rtl/>
        </w:rPr>
        <w:t xml:space="preserve">6 משתמשים נוספים, ללא יכולת </w:t>
      </w:r>
      <w:r w:rsidR="00A80A83">
        <w:rPr>
          <w:rFonts w:ascii="FrankRuehl" w:hAnsi="FrankRuehl" w:cs="FrankRuehl" w:hint="cs"/>
          <w:sz w:val="20"/>
          <w:szCs w:val="26"/>
          <w:rtl/>
        </w:rPr>
        <w:t>ל</w:t>
      </w:r>
      <w:r w:rsidRPr="00EB7F96">
        <w:rPr>
          <w:rFonts w:ascii="FrankRuehl" w:hAnsi="FrankRuehl" w:cs="FrankRuehl" w:hint="cs"/>
          <w:sz w:val="20"/>
          <w:szCs w:val="26"/>
          <w:rtl/>
        </w:rPr>
        <w:t xml:space="preserve">עריכה או </w:t>
      </w:r>
      <w:r w:rsidR="00A80A83">
        <w:rPr>
          <w:rFonts w:ascii="FrankRuehl" w:hAnsi="FrankRuehl" w:cs="FrankRuehl" w:hint="cs"/>
          <w:sz w:val="20"/>
          <w:szCs w:val="26"/>
          <w:rtl/>
        </w:rPr>
        <w:t>ל</w:t>
      </w:r>
      <w:r w:rsidRPr="00EB7F96">
        <w:rPr>
          <w:rFonts w:ascii="FrankRuehl" w:hAnsi="FrankRuehl" w:cs="FrankRuehl" w:hint="cs"/>
          <w:sz w:val="20"/>
          <w:szCs w:val="26"/>
          <w:rtl/>
        </w:rPr>
        <w:t>הכנסת נתונים (עובדי אגף איכות מים מחוץ למעבדה)</w:t>
      </w:r>
      <w:r w:rsidR="00A80A83">
        <w:rPr>
          <w:rFonts w:ascii="FrankRuehl" w:hAnsi="FrankRuehl" w:cs="FrankRuehl" w:hint="cs"/>
          <w:sz w:val="20"/>
          <w:szCs w:val="26"/>
          <w:rtl/>
        </w:rPr>
        <w:t>.</w:t>
      </w:r>
    </w:p>
    <w:p w14:paraId="6485C648" w14:textId="77777777" w:rsidR="00EB7F96" w:rsidRPr="00EB7F96" w:rsidRDefault="00EB7F96" w:rsidP="00A80A83">
      <w:pPr>
        <w:pStyle w:val="HNormal"/>
        <w:spacing w:after="240" w:line="360" w:lineRule="auto"/>
        <w:ind w:left="1728"/>
        <w:rPr>
          <w:rFonts w:ascii="FrankRuehl" w:hAnsi="FrankRuehl" w:cs="FrankRuehl"/>
          <w:sz w:val="20"/>
          <w:szCs w:val="26"/>
          <w:rtl/>
        </w:rPr>
      </w:pPr>
      <w:r w:rsidRPr="00017BBD">
        <w:rPr>
          <w:rFonts w:ascii="FrankRuehl" w:hAnsi="FrankRuehl" w:cs="FrankRuehl" w:hint="cs"/>
          <w:sz w:val="20"/>
          <w:szCs w:val="26"/>
          <w:rtl/>
        </w:rPr>
        <w:t>ההרשאות תהיינה גמישות וניתנות להתאמה ע"י משתמש מורשה (מנהל המערכת) - צפיה מלאה או חלקית בנתונים, יכולת להזנה מלאה או חלקית בחתך אוכלוסיות וכיוצא-בזה.</w:t>
      </w:r>
    </w:p>
    <w:p w14:paraId="7B149969" w14:textId="77777777" w:rsidR="00EB7F96" w:rsidRPr="00EB7F96" w:rsidRDefault="00EB7F96" w:rsidP="00B41099">
      <w:pPr>
        <w:pStyle w:val="HNormal"/>
        <w:numPr>
          <w:ilvl w:val="2"/>
          <w:numId w:val="5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משתמשים חיצוניים</w:t>
      </w:r>
    </w:p>
    <w:p w14:paraId="604E4881" w14:textId="77777777" w:rsidR="00EB7F96" w:rsidRPr="0024665E" w:rsidRDefault="00EB7F96" w:rsidP="00A80A83">
      <w:pPr>
        <w:pStyle w:val="HNormal"/>
        <w:spacing w:after="360" w:line="360" w:lineRule="auto"/>
        <w:ind w:left="1728"/>
        <w:rPr>
          <w:rFonts w:ascii="FrankRuehl" w:hAnsi="FrankRuehl" w:cs="FrankRuehl"/>
          <w:sz w:val="20"/>
          <w:szCs w:val="26"/>
        </w:rPr>
      </w:pPr>
      <w:r w:rsidRPr="0024665E">
        <w:rPr>
          <w:rFonts w:ascii="FrankRuehl" w:hAnsi="FrankRuehl" w:cs="FrankRuehl" w:hint="cs"/>
          <w:sz w:val="20"/>
          <w:szCs w:val="26"/>
          <w:rtl/>
        </w:rPr>
        <w:t>אין משתמשים חיצוניים (כל המשתמשים עובדים מתוך רשת התקשוב ברשות המים).</w:t>
      </w:r>
    </w:p>
    <w:p w14:paraId="36406457" w14:textId="77777777" w:rsidR="00EB7F96" w:rsidRPr="008F016F"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37" w:name="_Toc417802797"/>
      <w:bookmarkStart w:id="338" w:name="_Toc512588025"/>
      <w:bookmarkStart w:id="339" w:name="_Toc145672752"/>
      <w:bookmarkStart w:id="340" w:name="_Toc145672938"/>
      <w:bookmarkStart w:id="341" w:name="_Toc146201859"/>
      <w:r w:rsidRPr="008F016F">
        <w:rPr>
          <w:rFonts w:ascii="FrankRuehl" w:hAnsi="FrankRuehl" w:cs="FrankRuehl" w:hint="cs"/>
          <w:color w:val="auto"/>
          <w:sz w:val="20"/>
          <w:szCs w:val="26"/>
          <w:u w:val="single"/>
          <w:rtl/>
        </w:rPr>
        <w:t>תת-מערכות ופונקציות ראשיות - תיחום פנימי</w:t>
      </w:r>
      <w:bookmarkEnd w:id="337"/>
      <w:bookmarkEnd w:id="338"/>
      <w:bookmarkEnd w:id="339"/>
      <w:bookmarkEnd w:id="340"/>
      <w:bookmarkEnd w:id="341"/>
    </w:p>
    <w:p w14:paraId="5F563186" w14:textId="77777777" w:rsidR="00EB7F96" w:rsidRPr="00EB7F96" w:rsidRDefault="00EB7F96" w:rsidP="00B41099">
      <w:pPr>
        <w:pStyle w:val="HNormal"/>
        <w:numPr>
          <w:ilvl w:val="2"/>
          <w:numId w:val="5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כללי</w:t>
      </w:r>
    </w:p>
    <w:p w14:paraId="08B6CC4E"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 xml:space="preserve">להלן תאור כללי של </w:t>
      </w:r>
      <w:r w:rsidRPr="00EB7F96">
        <w:rPr>
          <w:rFonts w:ascii="FrankRuehl" w:hAnsi="FrankRuehl" w:cs="FrankRuehl" w:hint="cs"/>
          <w:sz w:val="20"/>
          <w:szCs w:val="26"/>
          <w:rtl/>
        </w:rPr>
        <w:t>הפעילויות ושל התהליכים העיקריים, בהם המערכת, מושא מכרז זה, נדרשת לתמוך.</w:t>
      </w:r>
    </w:p>
    <w:p w14:paraId="67C89204"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במענה לסעיף זה, המציע מתבקש להתיחס בהרחבה ולעומק לכל הדרישות להלן ולתאר בפרוטרוט כיצד המערכת, המוצעת על-ידו, תספק מענה מיטבי לכל הדרישות הפונקציונליות והתפעוליות, המשתמעות מן הרשום להלן. ליד כל דרישה יש לציין </w:t>
      </w:r>
      <w:r w:rsidRPr="00EB7F96">
        <w:rPr>
          <w:rFonts w:ascii="FrankRuehl" w:hAnsi="FrankRuehl" w:cs="FrankRuehl"/>
          <w:sz w:val="20"/>
          <w:szCs w:val="26"/>
          <w:rtl/>
        </w:rPr>
        <w:t>האם</w:t>
      </w:r>
      <w:r w:rsidRPr="00EB7F96">
        <w:rPr>
          <w:rFonts w:ascii="FrankRuehl" w:hAnsi="FrankRuehl" w:cs="FrankRuehl" w:hint="cs"/>
          <w:sz w:val="20"/>
          <w:szCs w:val="26"/>
          <w:rtl/>
        </w:rPr>
        <w:t xml:space="preserve"> הפתרון הנדרש</w:t>
      </w:r>
      <w:r w:rsidRPr="00EB7F96">
        <w:rPr>
          <w:rFonts w:ascii="FrankRuehl" w:hAnsi="FrankRuehl" w:cs="FrankRuehl"/>
          <w:sz w:val="20"/>
          <w:szCs w:val="26"/>
          <w:rtl/>
        </w:rPr>
        <w:t>: קיים</w:t>
      </w:r>
      <w:r w:rsidRPr="00EB7F96">
        <w:rPr>
          <w:rFonts w:ascii="FrankRuehl" w:hAnsi="FrankRuehl" w:cs="FrankRuehl" w:hint="cs"/>
          <w:sz w:val="20"/>
          <w:szCs w:val="26"/>
          <w:rtl/>
        </w:rPr>
        <w:t xml:space="preserve"> במלואו,</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קיים </w:t>
      </w:r>
      <w:r w:rsidRPr="00EB7F96">
        <w:rPr>
          <w:rFonts w:ascii="FrankRuehl" w:hAnsi="FrankRuehl" w:cs="FrankRuehl"/>
          <w:sz w:val="20"/>
          <w:szCs w:val="26"/>
          <w:rtl/>
        </w:rPr>
        <w:t>חלקי</w:t>
      </w:r>
      <w:r w:rsidRPr="00EB7F96">
        <w:rPr>
          <w:rFonts w:ascii="FrankRuehl" w:hAnsi="FrankRuehl" w:cs="FrankRuehl" w:hint="cs"/>
          <w:sz w:val="20"/>
          <w:szCs w:val="26"/>
          <w:rtl/>
        </w:rPr>
        <w:t>ת,</w:t>
      </w:r>
      <w:r w:rsidRPr="00EB7F96">
        <w:rPr>
          <w:rFonts w:ascii="FrankRuehl" w:hAnsi="FrankRuehl" w:cs="FrankRuehl"/>
          <w:sz w:val="20"/>
          <w:szCs w:val="26"/>
          <w:rtl/>
        </w:rPr>
        <w:t xml:space="preserve"> לא קיים ויפותח</w:t>
      </w:r>
      <w:r w:rsidRPr="00EB7F96">
        <w:rPr>
          <w:rFonts w:ascii="FrankRuehl" w:hAnsi="FrankRuehl" w:cs="FrankRuehl" w:hint="cs"/>
          <w:sz w:val="20"/>
          <w:szCs w:val="26"/>
          <w:rtl/>
        </w:rPr>
        <w:t>,</w:t>
      </w:r>
      <w:r w:rsidRPr="00EB7F96">
        <w:rPr>
          <w:rFonts w:ascii="FrankRuehl" w:hAnsi="FrankRuehl" w:cs="FrankRuehl"/>
          <w:sz w:val="20"/>
          <w:szCs w:val="26"/>
          <w:rtl/>
        </w:rPr>
        <w:t xml:space="preserve"> לא קיים ולא </w:t>
      </w:r>
      <w:r w:rsidRPr="00EB7F96">
        <w:rPr>
          <w:rFonts w:ascii="FrankRuehl" w:hAnsi="FrankRuehl" w:cs="FrankRuehl" w:hint="cs"/>
          <w:sz w:val="20"/>
          <w:szCs w:val="26"/>
          <w:rtl/>
        </w:rPr>
        <w:t>מתוכנן פיתוח</w:t>
      </w:r>
      <w:r w:rsidRPr="00EB7F96">
        <w:rPr>
          <w:rFonts w:ascii="FrankRuehl" w:hAnsi="FrankRuehl" w:cs="FrankRuehl"/>
          <w:sz w:val="20"/>
          <w:szCs w:val="26"/>
          <w:rtl/>
        </w:rPr>
        <w:t>.</w:t>
      </w:r>
    </w:p>
    <w:p w14:paraId="1496A0D0"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המציע מתבקש להרחיב ולפרט את יכולותיה של המערכת המוצעת, בכל מקרה, בו הדרישה אינה מסופקת במלואה (כולל תפישת-הפיתוח ותכניות-המימוש, אם קיימות כאלה)</w:t>
      </w:r>
      <w:r w:rsidRPr="00EB7F96">
        <w:rPr>
          <w:rFonts w:ascii="FrankRuehl" w:hAnsi="FrankRuehl" w:cs="FrankRuehl"/>
          <w:sz w:val="20"/>
          <w:szCs w:val="26"/>
          <w:rtl/>
        </w:rPr>
        <w:t>.</w:t>
      </w:r>
      <w:r w:rsidRPr="00EB7F96">
        <w:rPr>
          <w:rFonts w:ascii="FrankRuehl" w:hAnsi="FrankRuehl" w:cs="FrankRuehl" w:hint="cs"/>
          <w:sz w:val="20"/>
          <w:szCs w:val="26"/>
          <w:rtl/>
        </w:rPr>
        <w:t xml:space="preserve"> אם המערכת המוצעת בנויה מרכיבים נפרדים, המציע יציין, לכל-דרישה, מיהו הרכיב, המספק </w:t>
      </w:r>
      <w:r w:rsidRPr="00EB7F96">
        <w:rPr>
          <w:rFonts w:ascii="FrankRuehl" w:hAnsi="FrankRuehl" w:cs="FrankRuehl" w:hint="cs"/>
          <w:sz w:val="20"/>
          <w:szCs w:val="26"/>
          <w:rtl/>
        </w:rPr>
        <w:lastRenderedPageBreak/>
        <w:t>פתרון לדרישה והאם ניתן להשתמש ברכיב זה באופן עצמאי, ללא תלות ברכיבים אחרים במערכת.</w:t>
      </w:r>
    </w:p>
    <w:p w14:paraId="71A3FA9D"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הדרישה היא למוצר מדף, הכולל את רוב הפונקציות כרכיבים אינטגרליים בו (כך שהאספקה וההתאמה של המערכת המוצעת לצרכים של רשות המים יצריכו היקף מינימלי של פיתוח והתאמות מיוחדות).</w:t>
      </w:r>
    </w:p>
    <w:p w14:paraId="3AD25BEF" w14:textId="77777777" w:rsidR="00EB7F96" w:rsidRPr="00EB7F96" w:rsidRDefault="00EB7F96" w:rsidP="008F016F">
      <w:pPr>
        <w:pStyle w:val="HNormal"/>
        <w:spacing w:after="240" w:line="360" w:lineRule="auto"/>
        <w:ind w:left="1728"/>
        <w:rPr>
          <w:rFonts w:ascii="FrankRuehl" w:hAnsi="FrankRuehl" w:cs="FrankRuehl"/>
          <w:sz w:val="20"/>
          <w:szCs w:val="26"/>
        </w:rPr>
      </w:pPr>
      <w:r w:rsidRPr="00EB7F96">
        <w:rPr>
          <w:rFonts w:ascii="FrankRuehl" w:hAnsi="FrankRuehl" w:cs="FrankRuehl" w:hint="cs"/>
          <w:sz w:val="20"/>
          <w:szCs w:val="26"/>
          <w:rtl/>
        </w:rPr>
        <w:t>המציע מוזמן לפרט פונקציות נוספות, הכלולות במערכת המוצעת ואשר לא נרשמו במפרט זה (אם יש כאלה).</w:t>
      </w:r>
    </w:p>
    <w:p w14:paraId="331DC641" w14:textId="77777777" w:rsidR="00EB7F96" w:rsidRDefault="00EB7F96" w:rsidP="00B41099">
      <w:pPr>
        <w:pStyle w:val="HNormal"/>
        <w:numPr>
          <w:ilvl w:val="2"/>
          <w:numId w:val="56"/>
        </w:numPr>
        <w:spacing w:after="0" w:line="360" w:lineRule="auto"/>
        <w:rPr>
          <w:rFonts w:ascii="FrankRuehl" w:hAnsi="FrankRuehl" w:cs="FrankRuehl"/>
          <w:b/>
          <w:bCs/>
          <w:sz w:val="20"/>
          <w:szCs w:val="26"/>
        </w:rPr>
      </w:pPr>
      <w:bookmarkStart w:id="342" w:name="_Ref358614789"/>
      <w:r w:rsidRPr="00EB7F96">
        <w:rPr>
          <w:rFonts w:ascii="FrankRuehl" w:hAnsi="FrankRuehl" w:cs="FrankRuehl" w:hint="cs"/>
          <w:b/>
          <w:bCs/>
          <w:sz w:val="20"/>
          <w:szCs w:val="26"/>
          <w:rtl/>
        </w:rPr>
        <w:t>פונקציונליות, עומק תהליכי</w:t>
      </w:r>
    </w:p>
    <w:p w14:paraId="184B6AB5" w14:textId="77777777" w:rsidR="00EB7F96" w:rsidRPr="00EB7F96" w:rsidRDefault="00EB7F96" w:rsidP="00B41099">
      <w:pPr>
        <w:pStyle w:val="HNormal"/>
        <w:numPr>
          <w:ilvl w:val="3"/>
          <w:numId w:val="56"/>
        </w:numPr>
        <w:spacing w:line="360" w:lineRule="auto"/>
        <w:rPr>
          <w:rFonts w:ascii="FrankRuehl" w:hAnsi="FrankRuehl" w:cs="FrankRuehl"/>
          <w:sz w:val="20"/>
          <w:szCs w:val="26"/>
        </w:rPr>
      </w:pPr>
      <w:r w:rsidRPr="00EB7F96">
        <w:rPr>
          <w:rFonts w:ascii="FrankRuehl" w:hAnsi="FrankRuehl" w:cs="FrankRuehl" w:hint="cs"/>
          <w:sz w:val="20"/>
          <w:szCs w:val="26"/>
          <w:rtl/>
        </w:rPr>
        <w:t>המערכת הממוחשבת לניהול מעבדות, מושא מכרז זה, תטפל בכל השלבים של העבודה במעבדה, החל משלב 'הזמנת העבודה' לביצוע בדיקה כלשהי; דרך הקליטה של הדוגמאות לבדיקה; ניהול הבדיקה, ביצועה בפועל (בהתאם למכשור ולריאגנטים הנדרשים) והבקרה עליה; דיווח על תוצאות הבדיקה (כולל הפקה והפצה של התראות על מקרים חריגים, הדורשים טיפול פרטני) והעברה של המידע הנדרש למערכת המידע של רשות המים, במתכונת, שתאפשר הפקה והצגה של דוחות ושל לוחות-מחוונים (</w:t>
      </w:r>
      <w:r w:rsidRPr="00EB7F96">
        <w:rPr>
          <w:rFonts w:ascii="FrankRuehl" w:hAnsi="FrankRuehl" w:cs="FrankRuehl"/>
          <w:sz w:val="20"/>
          <w:szCs w:val="26"/>
        </w:rPr>
        <w:t>Dashboards</w:t>
      </w:r>
      <w:r w:rsidRPr="00EB7F96">
        <w:rPr>
          <w:rFonts w:ascii="FrankRuehl" w:hAnsi="FrankRuehl" w:cs="FrankRuehl" w:hint="cs"/>
          <w:sz w:val="20"/>
          <w:szCs w:val="26"/>
          <w:rtl/>
        </w:rPr>
        <w:t>) להצגה חזותית של המידע לדרגים הרלבנטיים ברשות; עד להשלמה מלאה של מחזור-החיים של הבדיקה ושל התהליך הרלבנטי. כן נדרשת שליטה ובקרה אחר הציוד ואחר המלאי של חומרים מתכלים.</w:t>
      </w:r>
    </w:p>
    <w:p w14:paraId="204952FC" w14:textId="77777777" w:rsidR="00EB7F96" w:rsidRPr="00EB7F96" w:rsidRDefault="00EB7F96" w:rsidP="00B41099">
      <w:pPr>
        <w:pStyle w:val="HNormal"/>
        <w:numPr>
          <w:ilvl w:val="3"/>
          <w:numId w:val="56"/>
        </w:numPr>
        <w:spacing w:line="360" w:lineRule="auto"/>
        <w:rPr>
          <w:rFonts w:ascii="FrankRuehl" w:hAnsi="FrankRuehl" w:cs="FrankRuehl"/>
          <w:sz w:val="20"/>
          <w:szCs w:val="26"/>
          <w:rtl/>
        </w:rPr>
      </w:pPr>
      <w:r w:rsidRPr="00EB7F96">
        <w:rPr>
          <w:rFonts w:ascii="FrankRuehl" w:hAnsi="FrankRuehl" w:cs="FrankRuehl" w:hint="cs"/>
          <w:sz w:val="20"/>
          <w:szCs w:val="26"/>
          <w:rtl/>
        </w:rPr>
        <w:t>על המערכת המוצעת לתמוך בכל השלבים במחזור-החיים של הבדיקה. לשם כך, המערכת המוצעת חייבת לטפל באופן מעמיק ויעיל בכל הרכיבים העיקריים ("אבני-בנין"), כרשום בתת-סעיף 2.3.2 להלן. יצוין, כי מדובר כאן באבני-הבנין המהותיות-כוללניות (והמופשטות, במידה רבה), האמורות לכסות את כל מחזור-החיים של הבדיקות, כך שהגדרתן להלן כוללנית, אף-היא (בהתאם).</w:t>
      </w:r>
    </w:p>
    <w:p w14:paraId="38014DFC" w14:textId="77777777" w:rsidR="00EB7F96" w:rsidRPr="00EB7F96" w:rsidRDefault="00EB7F96" w:rsidP="00B41099">
      <w:pPr>
        <w:pStyle w:val="HNormal"/>
        <w:numPr>
          <w:ilvl w:val="3"/>
          <w:numId w:val="56"/>
        </w:numPr>
        <w:spacing w:line="360" w:lineRule="auto"/>
        <w:rPr>
          <w:rFonts w:ascii="FrankRuehl" w:hAnsi="FrankRuehl" w:cs="FrankRuehl"/>
          <w:sz w:val="20"/>
          <w:szCs w:val="26"/>
        </w:rPr>
      </w:pPr>
      <w:r w:rsidRPr="00EB7F96">
        <w:rPr>
          <w:rFonts w:ascii="FrankRuehl" w:hAnsi="FrankRuehl" w:cs="FrankRuehl" w:hint="cs"/>
          <w:sz w:val="20"/>
          <w:szCs w:val="26"/>
          <w:rtl/>
        </w:rPr>
        <w:t>המערכת המוצעת חייבת לספק גמישות מירבית לטיפול יעיל בכל אחת מאבני-הבנין הללו ולאפשר חלוקה נוחה של כל אחת ואחת מהן לרכיבים ולתת-רכיבים בכל עומק נדרש, כך, שבסופו של הפרויקט, מושא המכרז הנוכחי, המערכת החדשה שתיבחר תוכל להיות ממומשת באופן, שיאפשר טיפול יעיל בכל התהליכים, הכרוכים בפעילותה המגוונת של המעבדה.</w:t>
      </w:r>
    </w:p>
    <w:p w14:paraId="25199E7B" w14:textId="77777777" w:rsidR="00EB7F96" w:rsidRPr="00EB7F96" w:rsidRDefault="00EB7F96" w:rsidP="00B41099">
      <w:pPr>
        <w:pStyle w:val="HNormal"/>
        <w:numPr>
          <w:ilvl w:val="3"/>
          <w:numId w:val="56"/>
        </w:numPr>
        <w:spacing w:line="360" w:lineRule="auto"/>
        <w:rPr>
          <w:rFonts w:ascii="FrankRuehl" w:hAnsi="FrankRuehl" w:cs="FrankRuehl"/>
          <w:sz w:val="20"/>
          <w:szCs w:val="26"/>
        </w:rPr>
      </w:pPr>
      <w:r w:rsidRPr="00EB7F96">
        <w:rPr>
          <w:rFonts w:ascii="FrankRuehl" w:hAnsi="FrankRuehl" w:cs="FrankRuehl" w:hint="cs"/>
          <w:sz w:val="20"/>
          <w:szCs w:val="26"/>
          <w:rtl/>
        </w:rPr>
        <w:t>המטרה היא, שבתום המימוש של המערכת החדשה, מושא המכרז הנוכחי, אבני-הבנין הללו יהיו מוגדרות באופן מפורט דיו, כך שהן יהוו רכיבים, אשר ינחו את המשתמשים בצעדים, אותם עליהם לבצע בכל נקודה ונקודה בתהליך, בהתאם לתנאים ולנתונים העדכניים בכל נקודה נדונה.</w:t>
      </w:r>
    </w:p>
    <w:p w14:paraId="62E197AB" w14:textId="77777777" w:rsidR="00EB7F96" w:rsidRPr="00EB7F96" w:rsidRDefault="00EB7F96" w:rsidP="00B41099">
      <w:pPr>
        <w:pStyle w:val="HNormal"/>
        <w:numPr>
          <w:ilvl w:val="3"/>
          <w:numId w:val="56"/>
        </w:numPr>
        <w:spacing w:line="360" w:lineRule="auto"/>
        <w:rPr>
          <w:rFonts w:ascii="FrankRuehl" w:hAnsi="FrankRuehl" w:cs="FrankRuehl"/>
          <w:sz w:val="20"/>
          <w:szCs w:val="26"/>
          <w:rtl/>
        </w:rPr>
      </w:pPr>
      <w:r w:rsidRPr="00EB7F96">
        <w:rPr>
          <w:rFonts w:ascii="FrankRuehl" w:hAnsi="FrankRuehl" w:cs="FrankRuehl" w:hint="cs"/>
          <w:sz w:val="20"/>
          <w:szCs w:val="26"/>
          <w:rtl/>
        </w:rPr>
        <w:lastRenderedPageBreak/>
        <w:t>על המערכת להיות מסוגלת לקל</w:t>
      </w:r>
      <w:r w:rsidR="008F016F">
        <w:rPr>
          <w:rFonts w:ascii="FrankRuehl" w:hAnsi="FrankRuehl" w:cs="FrankRuehl" w:hint="cs"/>
          <w:sz w:val="20"/>
          <w:szCs w:val="26"/>
          <w:rtl/>
        </w:rPr>
        <w:t>וט</w:t>
      </w:r>
      <w:r w:rsidRPr="00EB7F96">
        <w:rPr>
          <w:rFonts w:ascii="FrankRuehl" w:hAnsi="FrankRuehl" w:cs="FrankRuehl" w:hint="cs"/>
          <w:sz w:val="20"/>
          <w:szCs w:val="26"/>
          <w:rtl/>
        </w:rPr>
        <w:t xml:space="preserve"> נתונים מ</w:t>
      </w:r>
      <w:r w:rsidR="008F016F">
        <w:rPr>
          <w:rFonts w:ascii="FrankRuehl" w:hAnsi="FrankRuehl" w:cs="FrankRuehl" w:hint="cs"/>
          <w:sz w:val="20"/>
          <w:szCs w:val="26"/>
          <w:rtl/>
        </w:rPr>
        <w:t xml:space="preserve">גליונות אלקטרוניים (קובצי </w:t>
      </w:r>
      <w:r w:rsidR="008F016F">
        <w:rPr>
          <w:rFonts w:ascii="FrankRuehl" w:hAnsi="FrankRuehl" w:cs="FrankRuehl"/>
          <w:sz w:val="20"/>
          <w:szCs w:val="26"/>
        </w:rPr>
        <w:t>MS-Excel</w:t>
      </w:r>
      <w:r w:rsidR="008F016F">
        <w:rPr>
          <w:rFonts w:ascii="FrankRuehl" w:hAnsi="FrankRuehl" w:cs="FrankRuehl" w:hint="cs"/>
          <w:sz w:val="20"/>
          <w:szCs w:val="26"/>
          <w:rtl/>
        </w:rPr>
        <w:t xml:space="preserve">) </w:t>
      </w:r>
      <w:r w:rsidRPr="00EB7F96">
        <w:rPr>
          <w:rFonts w:ascii="FrankRuehl" w:hAnsi="FrankRuehl" w:cs="FrankRuehl" w:hint="cs"/>
          <w:sz w:val="20"/>
          <w:szCs w:val="26"/>
          <w:rtl/>
        </w:rPr>
        <w:t>במבנה מוגדר.</w:t>
      </w:r>
    </w:p>
    <w:p w14:paraId="038463CD" w14:textId="77777777" w:rsidR="00EB7F96" w:rsidRPr="00017BBD" w:rsidRDefault="00EB7F96" w:rsidP="00B41099">
      <w:pPr>
        <w:pStyle w:val="HNormal"/>
        <w:numPr>
          <w:ilvl w:val="3"/>
          <w:numId w:val="56"/>
        </w:numPr>
        <w:spacing w:after="240" w:line="360" w:lineRule="auto"/>
        <w:rPr>
          <w:rFonts w:ascii="FrankRuehl" w:hAnsi="FrankRuehl" w:cs="FrankRuehl"/>
          <w:sz w:val="20"/>
          <w:szCs w:val="26"/>
          <w:rtl/>
        </w:rPr>
      </w:pPr>
      <w:r w:rsidRPr="00017BBD">
        <w:rPr>
          <w:rFonts w:ascii="FrankRuehl" w:hAnsi="FrankRuehl" w:cs="FrankRuehl" w:hint="cs"/>
          <w:sz w:val="20"/>
          <w:szCs w:val="26"/>
          <w:rtl/>
        </w:rPr>
        <w:t xml:space="preserve">על המערכת להיות מסוגלת לנהל את כל המסמכים הרלבנטיים, לרבות יכולת טעינה של מסמכים, </w:t>
      </w:r>
      <w:r w:rsidRPr="00017BBD">
        <w:rPr>
          <w:rFonts w:ascii="FrankRuehl" w:hAnsi="FrankRuehl" w:cs="FrankRuehl"/>
          <w:sz w:val="20"/>
          <w:szCs w:val="26"/>
          <w:rtl/>
        </w:rPr>
        <w:t>סריקת מסמכים</w:t>
      </w:r>
      <w:r w:rsidRPr="00017BBD">
        <w:rPr>
          <w:rFonts w:ascii="FrankRuehl" w:hAnsi="FrankRuehl" w:cs="FrankRuehl" w:hint="cs"/>
          <w:sz w:val="20"/>
          <w:szCs w:val="26"/>
          <w:rtl/>
        </w:rPr>
        <w:t>,</w:t>
      </w:r>
      <w:r w:rsidRPr="00017BBD">
        <w:rPr>
          <w:rFonts w:ascii="FrankRuehl" w:hAnsi="FrankRuehl" w:cs="FrankRuehl"/>
          <w:sz w:val="20"/>
          <w:szCs w:val="26"/>
          <w:rtl/>
        </w:rPr>
        <w:t xml:space="preserve"> צירוף </w:t>
      </w:r>
      <w:r w:rsidRPr="00017BBD">
        <w:rPr>
          <w:rFonts w:ascii="FrankRuehl" w:hAnsi="FrankRuehl" w:cs="FrankRuehl" w:hint="cs"/>
          <w:sz w:val="20"/>
          <w:szCs w:val="26"/>
          <w:rtl/>
        </w:rPr>
        <w:t xml:space="preserve">של </w:t>
      </w:r>
      <w:r w:rsidRPr="00017BBD">
        <w:rPr>
          <w:rFonts w:ascii="FrankRuehl" w:hAnsi="FrankRuehl" w:cs="FrankRuehl"/>
          <w:sz w:val="20"/>
          <w:szCs w:val="26"/>
          <w:rtl/>
        </w:rPr>
        <w:t>הודעות דוא"ל וכ</w:t>
      </w:r>
      <w:r w:rsidRPr="00017BBD">
        <w:rPr>
          <w:rFonts w:ascii="FrankRuehl" w:hAnsi="FrankRuehl" w:cs="FrankRuehl" w:hint="cs"/>
          <w:sz w:val="20"/>
          <w:szCs w:val="26"/>
          <w:rtl/>
        </w:rPr>
        <w:t>ו</w:t>
      </w:r>
      <w:r w:rsidRPr="00017BBD">
        <w:rPr>
          <w:rFonts w:ascii="FrankRuehl" w:hAnsi="FrankRuehl" w:cs="FrankRuehl"/>
          <w:sz w:val="20"/>
          <w:szCs w:val="26"/>
          <w:rtl/>
        </w:rPr>
        <w:t>'</w:t>
      </w:r>
      <w:r w:rsidRPr="00017BBD">
        <w:rPr>
          <w:rFonts w:ascii="FrankRuehl" w:hAnsi="FrankRuehl" w:cs="FrankRuehl" w:hint="cs"/>
          <w:sz w:val="20"/>
          <w:szCs w:val="26"/>
          <w:rtl/>
        </w:rPr>
        <w:t>; על המערכת לאפשר חיפש גם בתוכן המסמך.</w:t>
      </w:r>
    </w:p>
    <w:p w14:paraId="08F55970" w14:textId="77777777" w:rsidR="00EB7F96" w:rsidRDefault="00EB7F96" w:rsidP="00B41099">
      <w:pPr>
        <w:pStyle w:val="HNormal"/>
        <w:numPr>
          <w:ilvl w:val="2"/>
          <w:numId w:val="5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אבני-בנין של המערכת הנדרשת</w:t>
      </w:r>
      <w:bookmarkEnd w:id="342"/>
    </w:p>
    <w:p w14:paraId="4774C660"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המערכת המוצעת לספק, לפחות, את הרכיבים להלן, כאשר המטרה היא לקבל פונקציונליות מלאה ויעילה בכל-אחד מהם. ככל שהמערכת המוצעת תספק יכולות או רכיבים נוספים, המציע מוזמן לפרט זאת, בהמשך המענה לסעיף זה.</w:t>
      </w:r>
    </w:p>
    <w:p w14:paraId="65EB1C8D" w14:textId="77777777" w:rsidR="00EB7F96" w:rsidRPr="008F016F" w:rsidRDefault="00EB7F96" w:rsidP="00B41099">
      <w:pPr>
        <w:pStyle w:val="HNormal"/>
        <w:numPr>
          <w:ilvl w:val="3"/>
          <w:numId w:val="56"/>
        </w:numPr>
        <w:spacing w:after="0" w:line="360" w:lineRule="auto"/>
        <w:rPr>
          <w:rFonts w:ascii="FrankRuehl" w:hAnsi="FrankRuehl" w:cs="FrankRuehl"/>
          <w:sz w:val="20"/>
          <w:szCs w:val="26"/>
          <w:u w:val="single"/>
        </w:rPr>
      </w:pPr>
      <w:r w:rsidRPr="008F016F">
        <w:rPr>
          <w:rFonts w:ascii="FrankRuehl" w:hAnsi="FrankRuehl" w:cs="FrankRuehl" w:hint="cs"/>
          <w:sz w:val="20"/>
          <w:szCs w:val="26"/>
          <w:u w:val="single"/>
          <w:rtl/>
        </w:rPr>
        <w:t>רכיב לניהול של 'הזמנות עבודה' מהמעבדה</w:t>
      </w:r>
    </w:p>
    <w:p w14:paraId="07B33899" w14:textId="77777777" w:rsidR="00EB7F96" w:rsidRPr="00EB7F96" w:rsidRDefault="00EB7F96" w:rsidP="008F016F">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טופס דיגיטלי, הניתן למילוי ע"י הלקוח לשם תיאום ההבאה של הדוגמאות למעבדה.</w:t>
      </w:r>
    </w:p>
    <w:p w14:paraId="018F043A" w14:textId="77777777" w:rsidR="00EB7F96" w:rsidRPr="00EB7F96" w:rsidRDefault="00EB7F96" w:rsidP="00B41099">
      <w:pPr>
        <w:pStyle w:val="HNormal"/>
        <w:numPr>
          <w:ilvl w:val="3"/>
          <w:numId w:val="56"/>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רכיב</w:t>
      </w:r>
      <w:r w:rsidRPr="00EB7F96">
        <w:rPr>
          <w:rFonts w:ascii="FrankRuehl" w:hAnsi="FrankRuehl" w:cs="FrankRuehl"/>
          <w:sz w:val="20"/>
          <w:szCs w:val="26"/>
          <w:u w:val="single"/>
          <w:rtl/>
        </w:rPr>
        <w:t xml:space="preserve"> </w:t>
      </w:r>
      <w:r w:rsidRPr="00EB7F96">
        <w:rPr>
          <w:rFonts w:ascii="FrankRuehl" w:hAnsi="FrankRuehl" w:cs="FrankRuehl" w:hint="cs"/>
          <w:sz w:val="20"/>
          <w:szCs w:val="26"/>
          <w:u w:val="single"/>
          <w:rtl/>
        </w:rPr>
        <w:t>לקליטת</w:t>
      </w:r>
      <w:r w:rsidRPr="00EB7F96">
        <w:rPr>
          <w:rFonts w:ascii="FrankRuehl" w:hAnsi="FrankRuehl" w:cs="FrankRuehl"/>
          <w:sz w:val="20"/>
          <w:szCs w:val="26"/>
          <w:u w:val="single"/>
          <w:rtl/>
        </w:rPr>
        <w:t xml:space="preserve"> </w:t>
      </w:r>
      <w:r w:rsidRPr="00EB7F96">
        <w:rPr>
          <w:rFonts w:ascii="FrankRuehl" w:hAnsi="FrankRuehl" w:cs="FrankRuehl" w:hint="cs"/>
          <w:sz w:val="20"/>
          <w:szCs w:val="26"/>
          <w:u w:val="single"/>
          <w:rtl/>
        </w:rPr>
        <w:t>תוצאות</w:t>
      </w:r>
      <w:r w:rsidRPr="00EB7F96">
        <w:rPr>
          <w:rFonts w:ascii="FrankRuehl" w:hAnsi="FrankRuehl" w:cs="FrankRuehl"/>
          <w:sz w:val="20"/>
          <w:szCs w:val="26"/>
          <w:u w:val="single"/>
          <w:rtl/>
        </w:rPr>
        <w:t xml:space="preserve"> </w:t>
      </w:r>
      <w:r w:rsidR="008F016F">
        <w:rPr>
          <w:rFonts w:ascii="FrankRuehl" w:hAnsi="FrankRuehl" w:cs="FrankRuehl" w:hint="cs"/>
          <w:sz w:val="20"/>
          <w:szCs w:val="26"/>
          <w:u w:val="single"/>
          <w:rtl/>
        </w:rPr>
        <w:t>מ</w:t>
      </w:r>
      <w:r w:rsidRPr="00EB7F96">
        <w:rPr>
          <w:rFonts w:ascii="FrankRuehl" w:hAnsi="FrankRuehl" w:cs="FrankRuehl" w:hint="cs"/>
          <w:sz w:val="20"/>
          <w:szCs w:val="26"/>
          <w:u w:val="single"/>
          <w:rtl/>
        </w:rPr>
        <w:t>מעבדה</w:t>
      </w:r>
      <w:r w:rsidRPr="00EB7F96">
        <w:rPr>
          <w:rFonts w:ascii="FrankRuehl" w:hAnsi="FrankRuehl" w:cs="FrankRuehl"/>
          <w:sz w:val="20"/>
          <w:szCs w:val="26"/>
          <w:u w:val="single"/>
          <w:rtl/>
        </w:rPr>
        <w:t xml:space="preserve"> </w:t>
      </w:r>
      <w:r w:rsidRPr="00EB7F96">
        <w:rPr>
          <w:rFonts w:ascii="FrankRuehl" w:hAnsi="FrankRuehl" w:cs="FrankRuehl" w:hint="cs"/>
          <w:sz w:val="20"/>
          <w:szCs w:val="26"/>
          <w:u w:val="single"/>
          <w:rtl/>
        </w:rPr>
        <w:t>חיצונית</w:t>
      </w:r>
    </w:p>
    <w:p w14:paraId="66A1D2D9" w14:textId="77777777" w:rsidR="00EB7F96" w:rsidRPr="00EB7F96" w:rsidRDefault="00EB7F96" w:rsidP="008F016F">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אפשרות לטע</w:t>
      </w:r>
      <w:r w:rsidR="008F016F">
        <w:rPr>
          <w:rFonts w:ascii="FrankRuehl" w:hAnsi="FrankRuehl" w:cs="FrankRuehl" w:hint="cs"/>
          <w:sz w:val="20"/>
          <w:szCs w:val="26"/>
          <w:rtl/>
        </w:rPr>
        <w:t>ון</w:t>
      </w:r>
      <w:r w:rsidRPr="00EB7F96">
        <w:rPr>
          <w:rFonts w:ascii="FrankRuehl" w:hAnsi="FrankRuehl" w:cs="FrankRuehl" w:hint="cs"/>
          <w:sz w:val="20"/>
          <w:szCs w:val="26"/>
          <w:rtl/>
        </w:rPr>
        <w:t xml:space="preserve"> קובץ </w:t>
      </w:r>
      <w:r w:rsidR="008F016F">
        <w:rPr>
          <w:rFonts w:ascii="FrankRuehl" w:hAnsi="FrankRuehl" w:cs="FrankRuehl"/>
          <w:sz w:val="20"/>
          <w:szCs w:val="26"/>
        </w:rPr>
        <w:t>MS-Excel</w:t>
      </w:r>
      <w:r w:rsidR="008F016F" w:rsidRPr="00EB7F96">
        <w:rPr>
          <w:rFonts w:ascii="FrankRuehl" w:hAnsi="FrankRuehl" w:cs="FrankRuehl" w:hint="cs"/>
          <w:sz w:val="20"/>
          <w:szCs w:val="26"/>
          <w:rtl/>
        </w:rPr>
        <w:t xml:space="preserve"> </w:t>
      </w:r>
      <w:r w:rsidRPr="00EB7F96">
        <w:rPr>
          <w:rFonts w:ascii="FrankRuehl" w:hAnsi="FrankRuehl" w:cs="FrankRuehl" w:hint="cs"/>
          <w:sz w:val="20"/>
          <w:szCs w:val="26"/>
          <w:rtl/>
        </w:rPr>
        <w:t>במבנה מוגדר, תוך ביצוע בקרות בסיסיות והתראה על שגיאות בקובץ הנקלט.</w:t>
      </w:r>
    </w:p>
    <w:p w14:paraId="6922CE5C"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רכיב לקליט</w:t>
      </w:r>
      <w:r w:rsidRPr="00EB7F96">
        <w:rPr>
          <w:rFonts w:ascii="FrankRuehl" w:hAnsi="FrankRuehl" w:cs="FrankRuehl" w:hint="cs"/>
          <w:sz w:val="20"/>
          <w:szCs w:val="26"/>
          <w:u w:val="single"/>
          <w:rtl/>
        </w:rPr>
        <w:t>ה של</w:t>
      </w:r>
      <w:r w:rsidRPr="00EB7F96">
        <w:rPr>
          <w:rFonts w:ascii="FrankRuehl" w:hAnsi="FrankRuehl" w:cs="FrankRuehl"/>
          <w:sz w:val="20"/>
          <w:szCs w:val="26"/>
          <w:u w:val="single"/>
          <w:rtl/>
        </w:rPr>
        <w:t xml:space="preserve"> דוגמאות</w:t>
      </w:r>
    </w:p>
    <w:p w14:paraId="77538A91"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tl/>
        </w:rPr>
      </w:pPr>
      <w:r w:rsidRPr="00EB7F96">
        <w:rPr>
          <w:rFonts w:ascii="FrankRuehl" w:hAnsi="FrankRuehl" w:cs="FrankRuehl"/>
          <w:sz w:val="20"/>
          <w:szCs w:val="26"/>
          <w:rtl/>
        </w:rPr>
        <w:t xml:space="preserve">קליטת מקבץ </w:t>
      </w:r>
      <w:r w:rsidRPr="00EB7F96">
        <w:rPr>
          <w:rFonts w:ascii="FrankRuehl" w:hAnsi="FrankRuehl" w:cs="FrankRuehl" w:hint="cs"/>
          <w:sz w:val="20"/>
          <w:szCs w:val="26"/>
          <w:rtl/>
        </w:rPr>
        <w:t xml:space="preserve">של </w:t>
      </w:r>
      <w:r w:rsidRPr="00EB7F96">
        <w:rPr>
          <w:rFonts w:ascii="FrankRuehl" w:hAnsi="FrankRuehl" w:cs="FrankRuehl"/>
          <w:sz w:val="20"/>
          <w:szCs w:val="26"/>
          <w:rtl/>
        </w:rPr>
        <w:t>דוגמאות (</w:t>
      </w:r>
      <w:r w:rsidRPr="00EB7F96">
        <w:rPr>
          <w:rFonts w:ascii="FrankRuehl" w:hAnsi="FrankRuehl" w:cs="FrankRuehl"/>
          <w:sz w:val="20"/>
          <w:szCs w:val="26"/>
        </w:rPr>
        <w:t>Batch</w:t>
      </w:r>
      <w:r w:rsidRPr="00EB7F96">
        <w:rPr>
          <w:rFonts w:ascii="FrankRuehl" w:hAnsi="FrankRuehl" w:cs="FrankRuehl"/>
          <w:sz w:val="20"/>
          <w:szCs w:val="26"/>
          <w:rtl/>
        </w:rPr>
        <w:t>)</w:t>
      </w:r>
      <w:r w:rsidRPr="00EB7F96">
        <w:rPr>
          <w:rFonts w:ascii="FrankRuehl" w:hAnsi="FrankRuehl" w:cs="FrankRuehl" w:hint="cs"/>
          <w:sz w:val="20"/>
          <w:szCs w:val="26"/>
          <w:rtl/>
        </w:rPr>
        <w:t>.</w:t>
      </w:r>
    </w:p>
    <w:p w14:paraId="5AF7D323"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hint="cs"/>
          <w:sz w:val="20"/>
          <w:szCs w:val="26"/>
          <w:rtl/>
        </w:rPr>
        <w:t>הזנה של</w:t>
      </w:r>
      <w:r w:rsidRPr="00EB7F96">
        <w:rPr>
          <w:rFonts w:ascii="FrankRuehl" w:hAnsi="FrankRuehl" w:cs="FrankRuehl"/>
          <w:sz w:val="20"/>
          <w:szCs w:val="26"/>
          <w:rtl/>
        </w:rPr>
        <w:t xml:space="preserve"> מאפייני המקבץ - שם פרויקט (בחירה מרשימה), תאריך הבאה למעבדה, סוגי אנליזות דרושות (בחירה מרשימה).</w:t>
      </w:r>
    </w:p>
    <w:p w14:paraId="706BC64B"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hint="cs"/>
          <w:sz w:val="20"/>
          <w:szCs w:val="26"/>
          <w:rtl/>
        </w:rPr>
        <w:t>הזנה של</w:t>
      </w:r>
      <w:r w:rsidRPr="00EB7F96">
        <w:rPr>
          <w:rFonts w:ascii="FrankRuehl" w:hAnsi="FrankRuehl" w:cs="FrankRuehl"/>
          <w:sz w:val="20"/>
          <w:szCs w:val="26"/>
          <w:rtl/>
        </w:rPr>
        <w:t xml:space="preserve"> נתוני דגימות במקבץ - מס</w:t>
      </w:r>
      <w:r w:rsidRPr="00EB7F96">
        <w:rPr>
          <w:rFonts w:ascii="FrankRuehl" w:hAnsi="FrankRuehl" w:cs="FrankRuehl" w:hint="cs"/>
          <w:sz w:val="20"/>
          <w:szCs w:val="26"/>
          <w:rtl/>
        </w:rPr>
        <w:t>פר</w:t>
      </w:r>
      <w:r w:rsidRPr="00EB7F96">
        <w:rPr>
          <w:rFonts w:ascii="FrankRuehl" w:hAnsi="FrankRuehl" w:cs="FrankRuehl"/>
          <w:sz w:val="20"/>
          <w:szCs w:val="26"/>
          <w:rtl/>
        </w:rPr>
        <w:t xml:space="preserve"> שירות הידרולוגי, תאריך דיגום, שעת דיגום, דוגם, אנליזות מיוחדות לדוגמא.</w:t>
      </w:r>
    </w:p>
    <w:p w14:paraId="71A3309E"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tl/>
        </w:rPr>
      </w:pPr>
      <w:r w:rsidRPr="00EB7F96">
        <w:rPr>
          <w:rFonts w:ascii="FrankRuehl" w:hAnsi="FrankRuehl" w:cs="FrankRuehl"/>
          <w:sz w:val="20"/>
          <w:szCs w:val="26"/>
          <w:rtl/>
        </w:rPr>
        <w:t>על</w:t>
      </w:r>
      <w:r w:rsidRPr="00EB7F96">
        <w:rPr>
          <w:rFonts w:ascii="FrankRuehl" w:hAnsi="FrankRuehl" w:cs="FrankRuehl" w:hint="cs"/>
          <w:sz w:val="20"/>
          <w:szCs w:val="26"/>
          <w:rtl/>
        </w:rPr>
        <w:t>-</w:t>
      </w:r>
      <w:r w:rsidRPr="00EB7F96">
        <w:rPr>
          <w:rFonts w:ascii="FrankRuehl" w:hAnsi="FrankRuehl" w:cs="FrankRuehl"/>
          <w:sz w:val="20"/>
          <w:szCs w:val="26"/>
          <w:rtl/>
        </w:rPr>
        <w:t>פי המאפיינים, ייבנו גליונות מתאימים להכנס</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 האנליזות (או יוספו שורות מתאימות לגליונות קיימים</w:t>
      </w:r>
      <w:r w:rsidRPr="00EB7F96">
        <w:rPr>
          <w:rFonts w:ascii="FrankRuehl" w:hAnsi="FrankRuehl" w:cs="FrankRuehl" w:hint="cs"/>
          <w:sz w:val="20"/>
          <w:szCs w:val="26"/>
          <w:rtl/>
        </w:rPr>
        <w:t>)</w:t>
      </w:r>
      <w:r w:rsidRPr="00EB7F96">
        <w:rPr>
          <w:rFonts w:ascii="FrankRuehl" w:hAnsi="FrankRuehl" w:cs="FrankRuehl"/>
          <w:sz w:val="20"/>
          <w:szCs w:val="26"/>
          <w:rtl/>
        </w:rPr>
        <w:t>, על</w:t>
      </w:r>
      <w:r w:rsidRPr="00EB7F96">
        <w:rPr>
          <w:rFonts w:ascii="FrankRuehl" w:hAnsi="FrankRuehl" w:cs="FrankRuehl" w:hint="cs"/>
          <w:sz w:val="20"/>
          <w:szCs w:val="26"/>
          <w:rtl/>
        </w:rPr>
        <w:t>-</w:t>
      </w:r>
      <w:r w:rsidRPr="00EB7F96">
        <w:rPr>
          <w:rFonts w:ascii="FrankRuehl" w:hAnsi="FrankRuehl" w:cs="FrankRuehl"/>
          <w:sz w:val="20"/>
          <w:szCs w:val="26"/>
          <w:rtl/>
        </w:rPr>
        <w:t xml:space="preserve">פי הפרויקט </w:t>
      </w:r>
      <w:r w:rsidRPr="00EB7F96">
        <w:rPr>
          <w:rFonts w:ascii="FrankRuehl" w:hAnsi="FrankRuehl" w:cs="FrankRuehl" w:hint="cs"/>
          <w:sz w:val="20"/>
          <w:szCs w:val="26"/>
          <w:rtl/>
        </w:rPr>
        <w:t>(</w:t>
      </w:r>
      <w:r w:rsidRPr="00EB7F96">
        <w:rPr>
          <w:rFonts w:ascii="FrankRuehl" w:hAnsi="FrankRuehl" w:cs="FrankRuehl"/>
          <w:sz w:val="20"/>
          <w:szCs w:val="26"/>
          <w:rtl/>
        </w:rPr>
        <w:t>או הפרויקטים</w:t>
      </w:r>
      <w:r w:rsidRPr="00EB7F96">
        <w:rPr>
          <w:rFonts w:ascii="FrankRuehl" w:hAnsi="FrankRuehl" w:cs="FrankRuehl" w:hint="cs"/>
          <w:sz w:val="20"/>
          <w:szCs w:val="26"/>
          <w:rtl/>
        </w:rPr>
        <w:t>)</w:t>
      </w:r>
      <w:r w:rsidRPr="00EB7F96">
        <w:rPr>
          <w:rFonts w:ascii="FrankRuehl" w:hAnsi="FrankRuehl" w:cs="FrankRuehl"/>
          <w:sz w:val="20"/>
          <w:szCs w:val="26"/>
          <w:rtl/>
        </w:rPr>
        <w:t>, אליו המקבץ משוייך.</w:t>
      </w:r>
    </w:p>
    <w:p w14:paraId="1C8D0387" w14:textId="77777777" w:rsid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 xml:space="preserve">אפשרות </w:t>
      </w:r>
      <w:r w:rsidRPr="00EB7F96">
        <w:rPr>
          <w:rFonts w:ascii="FrankRuehl" w:hAnsi="FrankRuehl" w:cs="FrankRuehl" w:hint="cs"/>
          <w:sz w:val="20"/>
          <w:szCs w:val="26"/>
          <w:rtl/>
        </w:rPr>
        <w:t>להזנה של</w:t>
      </w:r>
      <w:r w:rsidRPr="00EB7F96">
        <w:rPr>
          <w:rFonts w:ascii="FrankRuehl" w:hAnsi="FrankRuehl" w:cs="FrankRuehl"/>
          <w:sz w:val="20"/>
          <w:szCs w:val="26"/>
          <w:rtl/>
        </w:rPr>
        <w:t xml:space="preserve"> חלק ממאפייני המקבץ או הדוגמה, באמצעות קריאת ברקוד.</w:t>
      </w:r>
    </w:p>
    <w:p w14:paraId="68CD1BB2" w14:textId="77777777" w:rsidR="00B41915" w:rsidRPr="00EB7F96" w:rsidRDefault="00B41915" w:rsidP="00B41099">
      <w:pPr>
        <w:pStyle w:val="HNormal"/>
        <w:numPr>
          <w:ilvl w:val="4"/>
          <w:numId w:val="56"/>
        </w:numPr>
        <w:spacing w:line="360" w:lineRule="auto"/>
        <w:rPr>
          <w:rFonts w:ascii="FrankRuehl" w:hAnsi="FrankRuehl" w:cs="FrankRuehl"/>
          <w:sz w:val="20"/>
          <w:szCs w:val="26"/>
        </w:rPr>
      </w:pPr>
      <w:r w:rsidRPr="00B41915">
        <w:rPr>
          <w:rFonts w:ascii="FrankRuehl" w:hAnsi="FrankRuehl" w:cs="FrankRuehl" w:hint="cs"/>
          <w:sz w:val="20"/>
          <w:szCs w:val="26"/>
          <w:rtl/>
        </w:rPr>
        <w:t>אפשרות להפק</w:t>
      </w:r>
      <w:r>
        <w:rPr>
          <w:rFonts w:ascii="FrankRuehl" w:hAnsi="FrankRuehl" w:cs="FrankRuehl" w:hint="cs"/>
          <w:sz w:val="20"/>
          <w:szCs w:val="26"/>
          <w:rtl/>
        </w:rPr>
        <w:t>ה של</w:t>
      </w:r>
      <w:r w:rsidRPr="00B41915">
        <w:rPr>
          <w:rFonts w:ascii="FrankRuehl" w:hAnsi="FrankRuehl" w:cs="FrankRuehl" w:hint="cs"/>
          <w:sz w:val="20"/>
          <w:szCs w:val="26"/>
          <w:rtl/>
        </w:rPr>
        <w:t xml:space="preserve"> מדבקות למבחנות או </w:t>
      </w:r>
      <w:r>
        <w:rPr>
          <w:rFonts w:ascii="FrankRuehl" w:hAnsi="FrankRuehl" w:cs="FrankRuehl" w:hint="cs"/>
          <w:sz w:val="20"/>
          <w:szCs w:val="26"/>
          <w:rtl/>
        </w:rPr>
        <w:t>ל</w:t>
      </w:r>
      <w:r w:rsidRPr="00B41915">
        <w:rPr>
          <w:rFonts w:ascii="FrankRuehl" w:hAnsi="FrankRuehl" w:cs="FrankRuehl" w:hint="cs"/>
          <w:sz w:val="20"/>
          <w:szCs w:val="26"/>
          <w:rtl/>
        </w:rPr>
        <w:t>בקבוקים של דגימות המעבדה</w:t>
      </w:r>
      <w:r>
        <w:rPr>
          <w:rFonts w:ascii="FrankRuehl" w:hAnsi="FrankRuehl" w:cs="FrankRuehl" w:hint="cs"/>
          <w:sz w:val="20"/>
          <w:szCs w:val="26"/>
          <w:rtl/>
        </w:rPr>
        <w:t>.</w:t>
      </w:r>
    </w:p>
    <w:p w14:paraId="1FAC6AB6"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 xml:space="preserve">רכיב </w:t>
      </w:r>
      <w:r w:rsidRPr="00EB7F96">
        <w:rPr>
          <w:rFonts w:ascii="FrankRuehl" w:hAnsi="FrankRuehl" w:cs="FrankRuehl" w:hint="cs"/>
          <w:sz w:val="20"/>
          <w:szCs w:val="26"/>
          <w:u w:val="single"/>
          <w:rtl/>
        </w:rPr>
        <w:t>להזנת</w:t>
      </w:r>
      <w:r w:rsidRPr="00EB7F96">
        <w:rPr>
          <w:rFonts w:ascii="FrankRuehl" w:hAnsi="FrankRuehl" w:cs="FrankRuehl"/>
          <w:sz w:val="20"/>
          <w:szCs w:val="26"/>
          <w:u w:val="single"/>
          <w:rtl/>
        </w:rPr>
        <w:t xml:space="preserve"> נתונים מהמכשור האנליטי</w:t>
      </w:r>
    </w:p>
    <w:p w14:paraId="348682F0"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 xml:space="preserve">הרכיב יבנה גליונות </w:t>
      </w:r>
      <w:r w:rsidRPr="00EB7F96">
        <w:rPr>
          <w:rFonts w:ascii="FrankRuehl" w:hAnsi="FrankRuehl" w:cs="FrankRuehl" w:hint="cs"/>
          <w:sz w:val="20"/>
          <w:szCs w:val="26"/>
          <w:rtl/>
        </w:rPr>
        <w:t>להזנת</w:t>
      </w:r>
      <w:r w:rsidRPr="00EB7F96">
        <w:rPr>
          <w:rFonts w:ascii="FrankRuehl" w:hAnsi="FrankRuehl" w:cs="FrankRuehl"/>
          <w:sz w:val="20"/>
          <w:szCs w:val="26"/>
          <w:rtl/>
        </w:rPr>
        <w:t xml:space="preserve"> נתונים בעבור המקבץ (כחלק מהגליונות המוקצים לפרויקט), לפי האנליזות הדרושות.</w:t>
      </w:r>
    </w:p>
    <w:p w14:paraId="2759FB38"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תהיה אפשרות להוספ</w:t>
      </w:r>
      <w:r w:rsidR="0069218A">
        <w:rPr>
          <w:rFonts w:ascii="FrankRuehl" w:hAnsi="FrankRuehl" w:cs="FrankRuehl" w:hint="cs"/>
          <w:sz w:val="20"/>
          <w:szCs w:val="26"/>
          <w:rtl/>
        </w:rPr>
        <w:t>ה</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אנליזות, </w:t>
      </w:r>
      <w:r w:rsidRPr="00EB7F96">
        <w:rPr>
          <w:rFonts w:ascii="FrankRuehl" w:hAnsi="FrankRuehl" w:cs="FrankRuehl" w:hint="cs"/>
          <w:sz w:val="20"/>
          <w:szCs w:val="26"/>
          <w:rtl/>
        </w:rPr>
        <w:t>באמצעות</w:t>
      </w:r>
      <w:r w:rsidRPr="00EB7F96">
        <w:rPr>
          <w:rFonts w:ascii="FrankRuehl" w:hAnsi="FrankRuehl" w:cs="FrankRuehl"/>
          <w:sz w:val="20"/>
          <w:szCs w:val="26"/>
          <w:rtl/>
        </w:rPr>
        <w:t xml:space="preserve"> רכיב </w:t>
      </w:r>
      <w:r w:rsidRPr="00EB7F96">
        <w:rPr>
          <w:rFonts w:ascii="FrankRuehl" w:hAnsi="FrankRuehl" w:cs="FrankRuehl" w:hint="cs"/>
          <w:sz w:val="20"/>
          <w:szCs w:val="26"/>
          <w:rtl/>
        </w:rPr>
        <w:t>ההזנה</w:t>
      </w:r>
      <w:r w:rsidRPr="00EB7F96">
        <w:rPr>
          <w:rFonts w:ascii="FrankRuehl" w:hAnsi="FrankRuehl" w:cs="FrankRuehl"/>
          <w:sz w:val="20"/>
          <w:szCs w:val="26"/>
          <w:rtl/>
        </w:rPr>
        <w:t>.</w:t>
      </w:r>
    </w:p>
    <w:p w14:paraId="42075881"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lastRenderedPageBreak/>
        <w:t>עבור כל פרמטר, מתבצעת בדיקה של הנתון החדש אל מול תוצאה או תוצאות קודמות של הפרמטר באותו מקור מים</w:t>
      </w:r>
      <w:r w:rsidRPr="00EB7F96">
        <w:rPr>
          <w:rFonts w:ascii="FrankRuehl" w:hAnsi="FrankRuehl" w:cs="FrankRuehl" w:hint="cs"/>
          <w:sz w:val="20"/>
          <w:szCs w:val="26"/>
          <w:rtl/>
        </w:rPr>
        <w:t>,</w:t>
      </w:r>
      <w:r w:rsidRPr="00EB7F96">
        <w:rPr>
          <w:rFonts w:ascii="FrankRuehl" w:hAnsi="FrankRuehl" w:cs="FrankRuehl"/>
          <w:sz w:val="20"/>
          <w:szCs w:val="26"/>
          <w:rtl/>
        </w:rPr>
        <w:t xml:space="preserve"> על</w:t>
      </w:r>
      <w:r w:rsidRPr="00EB7F96">
        <w:rPr>
          <w:rFonts w:ascii="FrankRuehl" w:hAnsi="FrankRuehl" w:cs="FrankRuehl" w:hint="cs"/>
          <w:sz w:val="20"/>
          <w:szCs w:val="26"/>
          <w:rtl/>
        </w:rPr>
        <w:t>-</w:t>
      </w:r>
      <w:r w:rsidRPr="00EB7F96">
        <w:rPr>
          <w:rFonts w:ascii="FrankRuehl" w:hAnsi="FrankRuehl" w:cs="FrankRuehl"/>
          <w:sz w:val="20"/>
          <w:szCs w:val="26"/>
          <w:rtl/>
        </w:rPr>
        <w:t>מנת להציף שגיאות (יינתן אלגוריתם בדיקה).</w:t>
      </w:r>
    </w:p>
    <w:p w14:paraId="2EDB1971" w14:textId="77777777" w:rsidR="00EB7F96" w:rsidRPr="00EB7F96" w:rsidRDefault="00EB7F96" w:rsidP="00B41099">
      <w:pPr>
        <w:numPr>
          <w:ilvl w:val="4"/>
          <w:numId w:val="49"/>
        </w:numPr>
        <w:spacing w:after="0" w:line="360" w:lineRule="auto"/>
        <w:jc w:val="both"/>
        <w:rPr>
          <w:rFonts w:ascii="FrankRuehl" w:eastAsia="Calibri" w:hAnsi="FrankRuehl" w:cs="FrankRuehl"/>
          <w:noProof/>
          <w:sz w:val="20"/>
          <w:szCs w:val="26"/>
          <w:lang w:eastAsia="he-IL"/>
        </w:rPr>
      </w:pPr>
      <w:r w:rsidRPr="00EB7F96">
        <w:rPr>
          <w:rFonts w:ascii="FrankRuehl" w:eastAsia="Calibri" w:hAnsi="FrankRuehl" w:cs="FrankRuehl"/>
          <w:noProof/>
          <w:sz w:val="20"/>
          <w:szCs w:val="26"/>
          <w:rtl/>
          <w:lang w:eastAsia="he-IL"/>
        </w:rPr>
        <w:t>כאשר סוג אנליזות מסויים מקבל את נתוני כל הא</w:t>
      </w:r>
      <w:r w:rsidRPr="00EB7F96">
        <w:rPr>
          <w:rFonts w:ascii="FrankRuehl" w:eastAsia="Calibri" w:hAnsi="FrankRuehl" w:cs="FrankRuehl" w:hint="cs"/>
          <w:noProof/>
          <w:sz w:val="20"/>
          <w:szCs w:val="26"/>
          <w:rtl/>
          <w:lang w:eastAsia="he-IL"/>
        </w:rPr>
        <w:t>נ</w:t>
      </w:r>
      <w:r w:rsidRPr="00EB7F96">
        <w:rPr>
          <w:rFonts w:ascii="FrankRuehl" w:eastAsia="Calibri" w:hAnsi="FrankRuehl" w:cs="FrankRuehl"/>
          <w:noProof/>
          <w:sz w:val="20"/>
          <w:szCs w:val="26"/>
          <w:rtl/>
          <w:lang w:eastAsia="he-IL"/>
        </w:rPr>
        <w:t>ליזות הדרושות ('חצי נדיפים' לדוגמה) בדוגמת מים בודדת, הוא מאותת</w:t>
      </w:r>
      <w:r w:rsidRPr="00EB7F96">
        <w:rPr>
          <w:rFonts w:ascii="FrankRuehl" w:eastAsia="Calibri" w:hAnsi="FrankRuehl" w:cs="FrankRuehl" w:hint="cs"/>
          <w:noProof/>
          <w:sz w:val="20"/>
          <w:szCs w:val="26"/>
          <w:rtl/>
          <w:lang w:eastAsia="he-IL"/>
        </w:rPr>
        <w:t>,</w:t>
      </w:r>
      <w:r w:rsidRPr="00EB7F96">
        <w:rPr>
          <w:rFonts w:ascii="FrankRuehl" w:eastAsia="Calibri" w:hAnsi="FrankRuehl" w:cs="FrankRuehl"/>
          <w:noProof/>
          <w:sz w:val="20"/>
          <w:szCs w:val="26"/>
          <w:rtl/>
          <w:lang w:eastAsia="he-IL"/>
        </w:rPr>
        <w:t xml:space="preserve"> שניתן לקלוט את התוצאות למערכת המידע של רשות</w:t>
      </w:r>
      <w:r w:rsidRPr="00EB7F96">
        <w:rPr>
          <w:rFonts w:ascii="FrankRuehl" w:eastAsia="Calibri" w:hAnsi="FrankRuehl" w:cs="FrankRuehl" w:hint="cs"/>
          <w:noProof/>
          <w:sz w:val="20"/>
          <w:szCs w:val="26"/>
          <w:rtl/>
          <w:lang w:eastAsia="he-IL"/>
        </w:rPr>
        <w:t xml:space="preserve"> המים</w:t>
      </w:r>
      <w:r w:rsidRPr="00EB7F96">
        <w:rPr>
          <w:rFonts w:ascii="FrankRuehl" w:eastAsia="Calibri" w:hAnsi="FrankRuehl" w:cs="FrankRuehl"/>
          <w:noProof/>
          <w:sz w:val="20"/>
          <w:szCs w:val="26"/>
          <w:rtl/>
          <w:lang w:eastAsia="he-IL"/>
        </w:rPr>
        <w:t>.</w:t>
      </w:r>
    </w:p>
    <w:p w14:paraId="266BCFF4" w14:textId="77777777" w:rsidR="00EB7F96" w:rsidRDefault="0069218A" w:rsidP="00B41099">
      <w:pPr>
        <w:numPr>
          <w:ilvl w:val="4"/>
          <w:numId w:val="49"/>
        </w:numPr>
        <w:spacing w:after="0" w:line="360" w:lineRule="auto"/>
        <w:jc w:val="both"/>
        <w:rPr>
          <w:rFonts w:ascii="FrankRuehl" w:eastAsia="Calibri" w:hAnsi="FrankRuehl" w:cs="FrankRuehl"/>
          <w:noProof/>
          <w:sz w:val="20"/>
          <w:szCs w:val="26"/>
          <w:lang w:eastAsia="he-IL"/>
        </w:rPr>
      </w:pPr>
      <w:r>
        <w:rPr>
          <w:rFonts w:ascii="FrankRuehl" w:eastAsia="Calibri" w:hAnsi="FrankRuehl" w:cs="FrankRuehl" w:hint="cs"/>
          <w:noProof/>
          <w:sz w:val="20"/>
          <w:szCs w:val="26"/>
          <w:rtl/>
          <w:lang w:eastAsia="he-IL"/>
        </w:rPr>
        <w:t xml:space="preserve">הרכיב </w:t>
      </w:r>
      <w:r w:rsidR="00EB7F96" w:rsidRPr="00EB7F96">
        <w:rPr>
          <w:rFonts w:ascii="FrankRuehl" w:eastAsia="Calibri" w:hAnsi="FrankRuehl" w:cs="FrankRuehl" w:hint="cs"/>
          <w:noProof/>
          <w:sz w:val="20"/>
          <w:szCs w:val="26"/>
          <w:rtl/>
          <w:lang w:eastAsia="he-IL"/>
        </w:rPr>
        <w:t>יבצע מעקב אחר דיווח וקליט</w:t>
      </w:r>
      <w:r>
        <w:rPr>
          <w:rFonts w:ascii="FrankRuehl" w:eastAsia="Calibri" w:hAnsi="FrankRuehl" w:cs="FrankRuehl" w:hint="cs"/>
          <w:noProof/>
          <w:sz w:val="20"/>
          <w:szCs w:val="26"/>
          <w:rtl/>
          <w:lang w:eastAsia="he-IL"/>
        </w:rPr>
        <w:t>ה של</w:t>
      </w:r>
      <w:r w:rsidR="00EB7F96" w:rsidRPr="00EB7F96">
        <w:rPr>
          <w:rFonts w:ascii="FrankRuehl" w:eastAsia="Calibri" w:hAnsi="FrankRuehl" w:cs="FrankRuehl" w:hint="cs"/>
          <w:noProof/>
          <w:sz w:val="20"/>
          <w:szCs w:val="26"/>
          <w:rtl/>
          <w:lang w:eastAsia="he-IL"/>
        </w:rPr>
        <w:t xml:space="preserve"> נתוני איכות מים ממעבדות חיצוניות, שנקלטו ב</w:t>
      </w:r>
      <w:r>
        <w:rPr>
          <w:rFonts w:ascii="FrankRuehl" w:eastAsia="Calibri" w:hAnsi="FrankRuehl" w:cs="FrankRuehl" w:hint="cs"/>
          <w:noProof/>
          <w:sz w:val="20"/>
          <w:szCs w:val="26"/>
          <w:rtl/>
          <w:lang w:eastAsia="he-IL"/>
        </w:rPr>
        <w:t>אמצעות ה-</w:t>
      </w:r>
      <w:r w:rsidR="00EB7F96" w:rsidRPr="00EB7F96">
        <w:rPr>
          <w:rFonts w:ascii="FrankRuehl" w:eastAsia="Calibri" w:hAnsi="FrankRuehl" w:cs="FrankRuehl" w:hint="cs"/>
          <w:noProof/>
          <w:sz w:val="20"/>
          <w:szCs w:val="26"/>
          <w:rtl/>
          <w:lang w:eastAsia="he-IL"/>
        </w:rPr>
        <w:t>'רכיב לקליטת תוצאות מעבדה חיצונית', לבסיס המידע:</w:t>
      </w:r>
    </w:p>
    <w:p w14:paraId="11159D8F" w14:textId="77777777" w:rsidR="00EB7F96" w:rsidRPr="00EB7F96" w:rsidRDefault="00EB7F96" w:rsidP="00B41099">
      <w:pPr>
        <w:numPr>
          <w:ilvl w:val="5"/>
          <w:numId w:val="49"/>
        </w:numPr>
        <w:spacing w:after="0" w:line="360" w:lineRule="auto"/>
        <w:jc w:val="both"/>
        <w:rPr>
          <w:rFonts w:ascii="FrankRuehl" w:eastAsia="Calibri" w:hAnsi="FrankRuehl" w:cs="FrankRuehl"/>
          <w:noProof/>
          <w:sz w:val="20"/>
          <w:szCs w:val="26"/>
          <w:lang w:eastAsia="he-IL"/>
        </w:rPr>
      </w:pPr>
      <w:r w:rsidRPr="00EB7F96">
        <w:rPr>
          <w:rFonts w:ascii="FrankRuehl" w:eastAsia="Calibri" w:hAnsi="FrankRuehl" w:cs="FrankRuehl"/>
          <w:noProof/>
          <w:sz w:val="20"/>
          <w:szCs w:val="26"/>
          <w:rtl/>
          <w:lang w:eastAsia="he-IL"/>
        </w:rPr>
        <w:t xml:space="preserve">קיבוץ </w:t>
      </w:r>
      <w:r w:rsidRPr="00EB7F96">
        <w:rPr>
          <w:rFonts w:ascii="FrankRuehl" w:eastAsia="Calibri" w:hAnsi="FrankRuehl" w:cs="FrankRuehl" w:hint="cs"/>
          <w:noProof/>
          <w:sz w:val="20"/>
          <w:szCs w:val="26"/>
          <w:rtl/>
          <w:lang w:eastAsia="he-IL"/>
        </w:rPr>
        <w:t xml:space="preserve">של </w:t>
      </w:r>
      <w:r w:rsidRPr="00EB7F96">
        <w:rPr>
          <w:rFonts w:ascii="FrankRuehl" w:eastAsia="Calibri" w:hAnsi="FrankRuehl" w:cs="FrankRuehl"/>
          <w:noProof/>
          <w:sz w:val="20"/>
          <w:szCs w:val="26"/>
          <w:rtl/>
          <w:lang w:eastAsia="he-IL"/>
        </w:rPr>
        <w:t>נתונים מוכנים לקליטה + 'אישור מנהל' לקליטת נתונים למערכת המידע</w:t>
      </w:r>
      <w:r w:rsidRPr="00EB7F96">
        <w:rPr>
          <w:rFonts w:ascii="FrankRuehl" w:eastAsia="Calibri" w:hAnsi="FrankRuehl" w:cs="FrankRuehl" w:hint="cs"/>
          <w:noProof/>
          <w:sz w:val="20"/>
          <w:szCs w:val="26"/>
          <w:rtl/>
          <w:lang w:eastAsia="he-IL"/>
        </w:rPr>
        <w:t>'</w:t>
      </w:r>
      <w:r w:rsidRPr="00EB7F96">
        <w:rPr>
          <w:rFonts w:ascii="FrankRuehl" w:eastAsia="Calibri" w:hAnsi="FrankRuehl" w:cs="FrankRuehl"/>
          <w:noProof/>
          <w:sz w:val="20"/>
          <w:szCs w:val="26"/>
          <w:rtl/>
          <w:lang w:eastAsia="he-IL"/>
        </w:rPr>
        <w:t xml:space="preserve">, עבור כל </w:t>
      </w:r>
      <w:r w:rsidRPr="00EB7F96">
        <w:rPr>
          <w:rFonts w:ascii="FrankRuehl" w:eastAsia="Calibri" w:hAnsi="FrankRuehl" w:cs="FrankRuehl" w:hint="cs"/>
          <w:noProof/>
          <w:sz w:val="20"/>
          <w:szCs w:val="26"/>
          <w:rtl/>
          <w:lang w:eastAsia="he-IL"/>
        </w:rPr>
        <w:t>דיווח חיצוני</w:t>
      </w:r>
      <w:r w:rsidRPr="00EB7F96">
        <w:rPr>
          <w:rFonts w:ascii="FrankRuehl" w:eastAsia="Calibri" w:hAnsi="FrankRuehl" w:cs="FrankRuehl"/>
          <w:noProof/>
          <w:sz w:val="20"/>
          <w:szCs w:val="26"/>
          <w:rtl/>
          <w:lang w:eastAsia="he-IL"/>
        </w:rPr>
        <w:t>.</w:t>
      </w:r>
    </w:p>
    <w:p w14:paraId="054A293B" w14:textId="77777777" w:rsidR="00EB7F96" w:rsidRPr="00EB7F96" w:rsidRDefault="00EB7F96" w:rsidP="00B41099">
      <w:pPr>
        <w:numPr>
          <w:ilvl w:val="5"/>
          <w:numId w:val="49"/>
        </w:numPr>
        <w:spacing w:after="120" w:line="360" w:lineRule="auto"/>
        <w:jc w:val="both"/>
        <w:rPr>
          <w:rFonts w:ascii="FrankRuehl" w:eastAsia="Calibri" w:hAnsi="FrankRuehl" w:cs="FrankRuehl"/>
          <w:noProof/>
          <w:sz w:val="20"/>
          <w:szCs w:val="26"/>
          <w:lang w:eastAsia="he-IL"/>
        </w:rPr>
      </w:pPr>
      <w:r w:rsidRPr="00EB7F96">
        <w:rPr>
          <w:rFonts w:ascii="FrankRuehl" w:eastAsia="Calibri" w:hAnsi="FrankRuehl" w:cs="FrankRuehl"/>
          <w:noProof/>
          <w:sz w:val="20"/>
          <w:szCs w:val="26"/>
          <w:rtl/>
          <w:lang w:eastAsia="he-IL"/>
        </w:rPr>
        <w:t>עריכ</w:t>
      </w:r>
      <w:r w:rsidRPr="00EB7F96">
        <w:rPr>
          <w:rFonts w:ascii="FrankRuehl" w:eastAsia="Calibri" w:hAnsi="FrankRuehl" w:cs="FrankRuehl" w:hint="cs"/>
          <w:noProof/>
          <w:sz w:val="20"/>
          <w:szCs w:val="26"/>
          <w:rtl/>
          <w:lang w:eastAsia="he-IL"/>
        </w:rPr>
        <w:t>ה של</w:t>
      </w:r>
      <w:r w:rsidRPr="00EB7F96">
        <w:rPr>
          <w:rFonts w:ascii="FrankRuehl" w:eastAsia="Calibri" w:hAnsi="FrankRuehl" w:cs="FrankRuehl"/>
          <w:noProof/>
          <w:sz w:val="20"/>
          <w:szCs w:val="26"/>
          <w:rtl/>
          <w:lang w:eastAsia="he-IL"/>
        </w:rPr>
        <w:t xml:space="preserve"> הנתונים המאושרים בתצורה מותאמת לקליטה </w:t>
      </w:r>
      <w:r w:rsidRPr="00EB7F96">
        <w:rPr>
          <w:rFonts w:ascii="FrankRuehl" w:eastAsia="Calibri" w:hAnsi="FrankRuehl" w:cs="FrankRuehl" w:hint="cs"/>
          <w:noProof/>
          <w:sz w:val="20"/>
          <w:szCs w:val="26"/>
          <w:rtl/>
          <w:lang w:eastAsia="he-IL"/>
        </w:rPr>
        <w:t>ב</w:t>
      </w:r>
      <w:r w:rsidRPr="00EB7F96">
        <w:rPr>
          <w:rFonts w:ascii="FrankRuehl" w:eastAsia="Calibri" w:hAnsi="FrankRuehl" w:cs="FrankRuehl"/>
          <w:noProof/>
          <w:sz w:val="20"/>
          <w:szCs w:val="26"/>
          <w:rtl/>
          <w:lang w:eastAsia="he-IL"/>
        </w:rPr>
        <w:t>מערכת המידע.</w:t>
      </w:r>
    </w:p>
    <w:p w14:paraId="091C6B58"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 xml:space="preserve">רכיב לשליטה </w:t>
      </w:r>
      <w:r w:rsidRPr="00EB7F96">
        <w:rPr>
          <w:rFonts w:ascii="FrankRuehl" w:hAnsi="FrankRuehl" w:cs="FrankRuehl" w:hint="cs"/>
          <w:sz w:val="20"/>
          <w:szCs w:val="26"/>
          <w:u w:val="single"/>
          <w:rtl/>
        </w:rPr>
        <w:t>ולהזנה</w:t>
      </w:r>
      <w:r w:rsidRPr="00EB7F96">
        <w:rPr>
          <w:rFonts w:ascii="FrankRuehl" w:hAnsi="FrankRuehl" w:cs="FrankRuehl"/>
          <w:sz w:val="20"/>
          <w:szCs w:val="26"/>
          <w:u w:val="single"/>
          <w:rtl/>
        </w:rPr>
        <w:t xml:space="preserve"> של נתונים למערכת המידע</w:t>
      </w:r>
    </w:p>
    <w:p w14:paraId="224EB735" w14:textId="77777777" w:rsidR="00EB7F96" w:rsidRPr="00EB7F96" w:rsidRDefault="00EB7F96" w:rsidP="0069218A">
      <w:pPr>
        <w:pStyle w:val="HNormal"/>
        <w:spacing w:after="0" w:line="360" w:lineRule="auto"/>
        <w:ind w:left="2448"/>
        <w:rPr>
          <w:rFonts w:ascii="FrankRuehl" w:hAnsi="FrankRuehl" w:cs="FrankRuehl"/>
          <w:sz w:val="20"/>
          <w:szCs w:val="26"/>
        </w:rPr>
      </w:pPr>
      <w:r w:rsidRPr="00EB7F96">
        <w:rPr>
          <w:rFonts w:ascii="FrankRuehl" w:hAnsi="FrankRuehl" w:cs="FrankRuehl"/>
          <w:sz w:val="20"/>
          <w:szCs w:val="26"/>
          <w:rtl/>
        </w:rPr>
        <w:t>יבצע מעקב אחר כל דוגמת מים נכנסת</w:t>
      </w:r>
      <w:r w:rsidRPr="00EB7F96">
        <w:rPr>
          <w:rFonts w:ascii="FrankRuehl" w:hAnsi="FrankRuehl" w:cs="FrankRuehl" w:hint="cs"/>
          <w:sz w:val="20"/>
          <w:szCs w:val="26"/>
          <w:rtl/>
        </w:rPr>
        <w:t>:</w:t>
      </w:r>
    </w:p>
    <w:p w14:paraId="40D7347C"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ביצוע / אי</w:t>
      </w:r>
      <w:r w:rsidR="006F7EC0">
        <w:rPr>
          <w:rFonts w:ascii="FrankRuehl" w:hAnsi="FrankRuehl" w:cs="FrankRuehl" w:hint="cs"/>
          <w:sz w:val="20"/>
          <w:szCs w:val="26"/>
          <w:rtl/>
        </w:rPr>
        <w:t>-</w:t>
      </w:r>
      <w:r w:rsidRPr="00EB7F96">
        <w:rPr>
          <w:rFonts w:ascii="FrankRuehl" w:hAnsi="FrankRuehl" w:cs="FrankRuehl"/>
          <w:sz w:val="20"/>
          <w:szCs w:val="26"/>
          <w:rtl/>
        </w:rPr>
        <w:t>ביצוע של אנליזות דרושות + זמן ביצוע (בהתייחס לזמנים המוקצבים עבור כל סוג אנליזה).</w:t>
      </w:r>
    </w:p>
    <w:p w14:paraId="1B0556C9"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נתונים מוכנים / לא מוכנים לקליטה.</w:t>
      </w:r>
    </w:p>
    <w:p w14:paraId="36DF196A"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 xml:space="preserve">קיבוץ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נתונים מוכנים לקליטה + 'אישור מנהל' לקליטת נתונים למערכת המידע</w:t>
      </w:r>
      <w:r w:rsidRPr="00EB7F96">
        <w:rPr>
          <w:rFonts w:ascii="FrankRuehl" w:hAnsi="FrankRuehl" w:cs="FrankRuehl" w:hint="cs"/>
          <w:sz w:val="20"/>
          <w:szCs w:val="26"/>
          <w:rtl/>
        </w:rPr>
        <w:t>'</w:t>
      </w:r>
      <w:r w:rsidRPr="00EB7F96">
        <w:rPr>
          <w:rFonts w:ascii="FrankRuehl" w:hAnsi="FrankRuehl" w:cs="FrankRuehl"/>
          <w:sz w:val="20"/>
          <w:szCs w:val="26"/>
          <w:rtl/>
        </w:rPr>
        <w:t xml:space="preserve">, עבור כל סוג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אנליזה.</w:t>
      </w:r>
    </w:p>
    <w:p w14:paraId="27DEBA6C"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עריכ</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הנתונים המאושרים, בתצורה מותאמת לקליטה </w:t>
      </w:r>
      <w:r w:rsidRPr="00EB7F96">
        <w:rPr>
          <w:rFonts w:ascii="FrankRuehl" w:hAnsi="FrankRuehl" w:cs="FrankRuehl" w:hint="cs"/>
          <w:sz w:val="20"/>
          <w:szCs w:val="26"/>
          <w:rtl/>
        </w:rPr>
        <w:t>ב</w:t>
      </w:r>
      <w:r w:rsidRPr="00EB7F96">
        <w:rPr>
          <w:rFonts w:ascii="FrankRuehl" w:hAnsi="FrankRuehl" w:cs="FrankRuehl"/>
          <w:sz w:val="20"/>
          <w:szCs w:val="26"/>
          <w:rtl/>
        </w:rPr>
        <w:t>מערכת המידע.</w:t>
      </w:r>
    </w:p>
    <w:p w14:paraId="26A27C94"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מעקב כללי אחר מספר דוגמאות מים ו</w:t>
      </w:r>
      <w:r w:rsidRPr="00EB7F96">
        <w:rPr>
          <w:rFonts w:ascii="FrankRuehl" w:hAnsi="FrankRuehl" w:cs="FrankRuehl" w:hint="cs"/>
          <w:sz w:val="20"/>
          <w:szCs w:val="26"/>
          <w:rtl/>
        </w:rPr>
        <w:t xml:space="preserve">אחר </w:t>
      </w:r>
      <w:r w:rsidRPr="00EB7F96">
        <w:rPr>
          <w:rFonts w:ascii="FrankRuehl" w:hAnsi="FrankRuehl" w:cs="FrankRuehl"/>
          <w:sz w:val="20"/>
          <w:szCs w:val="26"/>
          <w:rtl/>
        </w:rPr>
        <w:t>האנליזות המבוצעות, בחלוקה לחתכים שונים - פרויקטים, מכשור, מזמין עבודה, דוגם, תקופות זמן וכ</w:t>
      </w:r>
      <w:r w:rsidRPr="00EB7F96">
        <w:rPr>
          <w:rFonts w:ascii="FrankRuehl" w:hAnsi="FrankRuehl" w:cs="FrankRuehl" w:hint="cs"/>
          <w:sz w:val="20"/>
          <w:szCs w:val="26"/>
          <w:rtl/>
        </w:rPr>
        <w:t>יוצא-בזה</w:t>
      </w:r>
      <w:r w:rsidRPr="00EB7F96">
        <w:rPr>
          <w:rFonts w:ascii="FrankRuehl" w:hAnsi="FrankRuehl" w:cs="FrankRuehl"/>
          <w:sz w:val="20"/>
          <w:szCs w:val="26"/>
          <w:rtl/>
        </w:rPr>
        <w:t>.</w:t>
      </w:r>
    </w:p>
    <w:p w14:paraId="42920E36"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אופציונלי - ממשק להעברת מידע בין מערכות מידע, לצורך העברה ישירה של התוצאות.</w:t>
      </w:r>
    </w:p>
    <w:p w14:paraId="7837FC4A" w14:textId="77777777" w:rsidR="00EB7F96" w:rsidRPr="00EB7F96" w:rsidRDefault="00EB7F96" w:rsidP="00B41099">
      <w:pPr>
        <w:pStyle w:val="HNormal"/>
        <w:numPr>
          <w:ilvl w:val="4"/>
          <w:numId w:val="56"/>
        </w:numPr>
        <w:spacing w:line="360" w:lineRule="auto"/>
        <w:rPr>
          <w:rFonts w:ascii="FrankRuehl" w:hAnsi="FrankRuehl" w:cs="FrankRuehl"/>
          <w:sz w:val="20"/>
          <w:szCs w:val="26"/>
        </w:rPr>
      </w:pPr>
      <w:r w:rsidRPr="00EB7F96">
        <w:rPr>
          <w:rFonts w:ascii="FrankRuehl" w:hAnsi="FrankRuehl" w:cs="FrankRuehl"/>
          <w:sz w:val="20"/>
          <w:szCs w:val="26"/>
          <w:rtl/>
        </w:rPr>
        <w:t xml:space="preserve">אופציונלי - </w:t>
      </w:r>
      <w:r w:rsidRPr="00EB7F96">
        <w:rPr>
          <w:rFonts w:ascii="FrankRuehl" w:hAnsi="FrankRuehl" w:cs="FrankRuehl" w:hint="cs"/>
          <w:sz w:val="20"/>
          <w:szCs w:val="26"/>
          <w:rtl/>
        </w:rPr>
        <w:t xml:space="preserve">יכולת ניהול לשם </w:t>
      </w:r>
      <w:r w:rsidRPr="00EB7F96">
        <w:rPr>
          <w:rFonts w:ascii="FrankRuehl" w:hAnsi="FrankRuehl" w:cs="FrankRuehl"/>
          <w:sz w:val="20"/>
          <w:szCs w:val="26"/>
          <w:rtl/>
        </w:rPr>
        <w:t xml:space="preserve">ניצול </w:t>
      </w:r>
      <w:r w:rsidR="006F7EC0">
        <w:rPr>
          <w:rFonts w:ascii="FrankRuehl" w:hAnsi="FrankRuehl" w:cs="FrankRuehl" w:hint="cs"/>
          <w:sz w:val="20"/>
          <w:szCs w:val="26"/>
          <w:rtl/>
        </w:rPr>
        <w:t xml:space="preserve">של </w:t>
      </w:r>
      <w:r w:rsidRPr="00EB7F96">
        <w:rPr>
          <w:rFonts w:ascii="FrankRuehl" w:hAnsi="FrankRuehl" w:cs="FrankRuehl"/>
          <w:sz w:val="20"/>
          <w:szCs w:val="26"/>
          <w:rtl/>
        </w:rPr>
        <w:t>חומרים מתכלים כמכפלות של דוגמאות מים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האנליזות המבוצעות.</w:t>
      </w:r>
    </w:p>
    <w:p w14:paraId="16D69873" w14:textId="77777777" w:rsidR="0071257A" w:rsidRDefault="0071257A" w:rsidP="00B41099">
      <w:pPr>
        <w:pStyle w:val="HNormal"/>
        <w:numPr>
          <w:ilvl w:val="3"/>
          <w:numId w:val="56"/>
        </w:numPr>
        <w:spacing w:after="0" w:line="360" w:lineRule="auto"/>
        <w:rPr>
          <w:rFonts w:ascii="FrankRuehl" w:hAnsi="FrankRuehl" w:cs="FrankRuehl"/>
          <w:sz w:val="20"/>
          <w:szCs w:val="26"/>
          <w:u w:val="single"/>
        </w:rPr>
      </w:pPr>
      <w:r>
        <w:rPr>
          <w:rFonts w:ascii="FrankRuehl" w:hAnsi="FrankRuehl" w:cs="FrankRuehl" w:hint="cs"/>
          <w:sz w:val="20"/>
          <w:szCs w:val="26"/>
          <w:u w:val="single"/>
          <w:rtl/>
        </w:rPr>
        <w:t>רכיב לשליטה ולבקרה אחר הציוד ואחר המלאי של חומרים מתכלים</w:t>
      </w:r>
    </w:p>
    <w:p w14:paraId="41A3271A" w14:textId="77777777" w:rsidR="00EB7F96" w:rsidRPr="0071257A" w:rsidRDefault="0071257A" w:rsidP="00B41099">
      <w:pPr>
        <w:pStyle w:val="HNormal"/>
        <w:numPr>
          <w:ilvl w:val="4"/>
          <w:numId w:val="56"/>
        </w:numPr>
        <w:spacing w:after="0" w:line="360" w:lineRule="auto"/>
        <w:rPr>
          <w:rFonts w:ascii="Times New Roman" w:hAnsi="Times New Roman" w:cs="FrankRuehl"/>
          <w:szCs w:val="26"/>
        </w:rPr>
      </w:pPr>
      <w:r w:rsidRPr="0071257A">
        <w:rPr>
          <w:rFonts w:ascii="Times New Roman" w:hAnsi="Times New Roman" w:cs="FrankRuehl" w:hint="cs"/>
          <w:szCs w:val="26"/>
          <w:rtl/>
        </w:rPr>
        <w:t>ש</w:t>
      </w:r>
      <w:r w:rsidR="00EB7F96" w:rsidRPr="0071257A">
        <w:rPr>
          <w:rFonts w:ascii="Times New Roman" w:hAnsi="Times New Roman" w:cs="FrankRuehl" w:hint="cs"/>
          <w:szCs w:val="26"/>
          <w:rtl/>
        </w:rPr>
        <w:t xml:space="preserve">ליטה במערך האיכות המעבדתי (בהתאם לתקן </w:t>
      </w:r>
      <w:r w:rsidR="00EB7F96" w:rsidRPr="0071257A">
        <w:rPr>
          <w:rFonts w:ascii="Times New Roman" w:hAnsi="Times New Roman" w:cs="FrankRuehl"/>
          <w:szCs w:val="26"/>
        </w:rPr>
        <w:t>ISO 17025</w:t>
      </w:r>
      <w:r w:rsidR="00EB7F96" w:rsidRPr="0071257A">
        <w:rPr>
          <w:rFonts w:ascii="Times New Roman" w:hAnsi="Times New Roman" w:cs="FrankRuehl" w:hint="cs"/>
          <w:szCs w:val="26"/>
          <w:rtl/>
        </w:rPr>
        <w:t>); בכלל זאת - בקרה אחר: תקיפות סטנדרטים, עקומות כיול רלבנטיות, רישוי נדרש, תזמון של אחזקה מונעת ושל אחזקה שוטפת וכיוצא-בזה.</w:t>
      </w:r>
    </w:p>
    <w:p w14:paraId="2B1FFA8C" w14:textId="77777777" w:rsidR="00EB7F96" w:rsidRPr="00EB7F96" w:rsidRDefault="00EB7F96" w:rsidP="00B41099">
      <w:pPr>
        <w:pStyle w:val="HNormal"/>
        <w:numPr>
          <w:ilvl w:val="4"/>
          <w:numId w:val="56"/>
        </w:numPr>
        <w:spacing w:line="360" w:lineRule="auto"/>
        <w:rPr>
          <w:rFonts w:ascii="FrankRuehl" w:hAnsi="FrankRuehl" w:cs="FrankRuehl"/>
          <w:sz w:val="20"/>
          <w:szCs w:val="26"/>
        </w:rPr>
      </w:pPr>
      <w:r w:rsidRPr="00EB7F96">
        <w:rPr>
          <w:rFonts w:ascii="FrankRuehl" w:hAnsi="FrankRuehl" w:cs="FrankRuehl" w:hint="cs"/>
          <w:sz w:val="20"/>
          <w:szCs w:val="26"/>
          <w:rtl/>
        </w:rPr>
        <w:lastRenderedPageBreak/>
        <w:t xml:space="preserve"> אופציונלי</w:t>
      </w:r>
      <w:r w:rsidR="0071257A">
        <w:rPr>
          <w:rFonts w:ascii="FrankRuehl" w:hAnsi="FrankRuehl" w:cs="FrankRuehl" w:hint="cs"/>
          <w:sz w:val="20"/>
          <w:szCs w:val="26"/>
          <w:rtl/>
        </w:rPr>
        <w:t xml:space="preserve"> -</w:t>
      </w:r>
      <w:r w:rsidRPr="00EB7F96">
        <w:rPr>
          <w:rFonts w:ascii="FrankRuehl" w:hAnsi="FrankRuehl" w:cs="FrankRuehl" w:hint="cs"/>
          <w:sz w:val="20"/>
          <w:szCs w:val="26"/>
          <w:rtl/>
        </w:rPr>
        <w:t xml:space="preserve"> ניהול המלאי של החומרים המתכלים במעבדה, הנדרשים לביצוע של הבדיקות ושל תהליכי האסדרה, כולל התראות על ירידה מתחת לערכי-סף.</w:t>
      </w:r>
    </w:p>
    <w:p w14:paraId="04DB8822"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ממשק דו-כווני מול מערכת המידע של רשות המים</w:t>
      </w:r>
    </w:p>
    <w:p w14:paraId="75022776"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hint="cs"/>
          <w:sz w:val="20"/>
          <w:szCs w:val="26"/>
          <w:rtl/>
        </w:rPr>
        <w:t>קבלה של נתונים הסטוריים ממערכת המידע של הרשות, לשם יכולת השוואה של ממצאים נוכחיים.</w:t>
      </w:r>
    </w:p>
    <w:p w14:paraId="6EB0D306" w14:textId="77777777" w:rsidR="00EB7F96" w:rsidRPr="00EB7F96" w:rsidRDefault="00EB7F96" w:rsidP="00B41099">
      <w:pPr>
        <w:pStyle w:val="HNormal"/>
        <w:numPr>
          <w:ilvl w:val="4"/>
          <w:numId w:val="56"/>
        </w:numPr>
        <w:spacing w:line="360" w:lineRule="auto"/>
        <w:rPr>
          <w:rFonts w:ascii="FrankRuehl" w:hAnsi="FrankRuehl" w:cs="FrankRuehl"/>
          <w:sz w:val="20"/>
          <w:szCs w:val="26"/>
        </w:rPr>
      </w:pPr>
      <w:r w:rsidRPr="00EB7F96">
        <w:rPr>
          <w:rFonts w:ascii="FrankRuehl" w:hAnsi="FrankRuehl" w:cs="FrankRuehl" w:hint="cs"/>
          <w:sz w:val="20"/>
          <w:szCs w:val="26"/>
          <w:rtl/>
        </w:rPr>
        <w:t>הבניה של גליון התוצאות, באופן, שיוכל להקלט על-ידי מערכת המידע של רשות המים.</w:t>
      </w:r>
    </w:p>
    <w:p w14:paraId="109C8272" w14:textId="77777777" w:rsidR="002D5121"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'פורטל לקוח'</w:t>
      </w:r>
    </w:p>
    <w:p w14:paraId="5F450D3A" w14:textId="77777777" w:rsidR="00EB7F96" w:rsidRPr="002D5121" w:rsidRDefault="00EB7F96" w:rsidP="002D5121">
      <w:pPr>
        <w:pStyle w:val="HNormal"/>
        <w:spacing w:line="360" w:lineRule="auto"/>
        <w:ind w:left="2448"/>
        <w:rPr>
          <w:rFonts w:ascii="FrankRuehl" w:hAnsi="FrankRuehl" w:cs="FrankRuehl"/>
          <w:sz w:val="20"/>
          <w:szCs w:val="26"/>
        </w:rPr>
      </w:pPr>
      <w:r w:rsidRPr="002D5121">
        <w:rPr>
          <w:rFonts w:ascii="FrankRuehl" w:hAnsi="FrankRuehl" w:cs="FrankRuehl" w:hint="cs"/>
          <w:sz w:val="20"/>
          <w:szCs w:val="26"/>
          <w:rtl/>
        </w:rPr>
        <w:t xml:space="preserve">ביצוע הזמנות ותיאום </w:t>
      </w:r>
      <w:r w:rsidR="002D5121">
        <w:rPr>
          <w:rFonts w:ascii="FrankRuehl" w:hAnsi="FrankRuehl" w:cs="FrankRuehl" w:hint="cs"/>
          <w:sz w:val="20"/>
          <w:szCs w:val="26"/>
          <w:rtl/>
        </w:rPr>
        <w:t xml:space="preserve">של </w:t>
      </w:r>
      <w:r w:rsidRPr="002D5121">
        <w:rPr>
          <w:rFonts w:ascii="FrankRuehl" w:hAnsi="FrankRuehl" w:cs="FrankRuehl" w:hint="cs"/>
          <w:sz w:val="20"/>
          <w:szCs w:val="26"/>
          <w:rtl/>
        </w:rPr>
        <w:t>מועדי ביצוע, הזנ</w:t>
      </w:r>
      <w:r w:rsidR="002D5121">
        <w:rPr>
          <w:rFonts w:ascii="FrankRuehl" w:hAnsi="FrankRuehl" w:cs="FrankRuehl" w:hint="cs"/>
          <w:sz w:val="20"/>
          <w:szCs w:val="26"/>
          <w:rtl/>
        </w:rPr>
        <w:t>ה של</w:t>
      </w:r>
      <w:r w:rsidRPr="002D5121">
        <w:rPr>
          <w:rFonts w:ascii="FrankRuehl" w:hAnsi="FrankRuehl" w:cs="FrankRuehl" w:hint="cs"/>
          <w:sz w:val="20"/>
          <w:szCs w:val="26"/>
          <w:rtl/>
        </w:rPr>
        <w:t xml:space="preserve"> ק</w:t>
      </w:r>
      <w:r w:rsidR="002D5121">
        <w:rPr>
          <w:rFonts w:ascii="FrankRuehl" w:hAnsi="FrankRuehl" w:cs="FrankRuehl" w:hint="cs"/>
          <w:sz w:val="20"/>
          <w:szCs w:val="26"/>
          <w:rtl/>
        </w:rPr>
        <w:t>ו</w:t>
      </w:r>
      <w:r w:rsidRPr="002D5121">
        <w:rPr>
          <w:rFonts w:ascii="FrankRuehl" w:hAnsi="FrankRuehl" w:cs="FrankRuehl" w:hint="cs"/>
          <w:sz w:val="20"/>
          <w:szCs w:val="26"/>
          <w:rtl/>
        </w:rPr>
        <w:t>בצי נתוני</w:t>
      </w:r>
      <w:r w:rsidR="002D5121">
        <w:rPr>
          <w:rFonts w:ascii="FrankRuehl" w:hAnsi="FrankRuehl" w:cs="FrankRuehl" w:hint="cs"/>
          <w:sz w:val="20"/>
          <w:szCs w:val="26"/>
          <w:rtl/>
        </w:rPr>
        <w:t>ם של</w:t>
      </w:r>
      <w:r w:rsidRPr="002D5121">
        <w:rPr>
          <w:rFonts w:ascii="FrankRuehl" w:hAnsi="FrankRuehl" w:cs="FrankRuehl" w:hint="cs"/>
          <w:sz w:val="20"/>
          <w:szCs w:val="26"/>
          <w:rtl/>
        </w:rPr>
        <w:t xml:space="preserve"> איכות מים</w:t>
      </w:r>
      <w:r w:rsidR="002D5121">
        <w:rPr>
          <w:rFonts w:ascii="FrankRuehl" w:hAnsi="FrankRuehl" w:cs="FrankRuehl" w:hint="cs"/>
          <w:sz w:val="20"/>
          <w:szCs w:val="26"/>
          <w:rtl/>
        </w:rPr>
        <w:t>,</w:t>
      </w:r>
      <w:r w:rsidRPr="002D5121">
        <w:rPr>
          <w:rFonts w:ascii="FrankRuehl" w:hAnsi="FrankRuehl" w:cs="FrankRuehl" w:hint="cs"/>
          <w:sz w:val="20"/>
          <w:szCs w:val="26"/>
          <w:rtl/>
        </w:rPr>
        <w:t xml:space="preserve"> שמקורם במעבדה חיצונית</w:t>
      </w:r>
      <w:r w:rsidR="002D5121">
        <w:rPr>
          <w:rFonts w:ascii="FrankRuehl" w:hAnsi="FrankRuehl" w:cs="FrankRuehl" w:hint="cs"/>
          <w:sz w:val="20"/>
          <w:szCs w:val="26"/>
          <w:rtl/>
        </w:rPr>
        <w:t>,</w:t>
      </w:r>
      <w:r w:rsidRPr="002D5121">
        <w:rPr>
          <w:rFonts w:ascii="FrankRuehl" w:hAnsi="FrankRuehl" w:cs="FrankRuehl" w:hint="cs"/>
          <w:sz w:val="20"/>
          <w:szCs w:val="26"/>
          <w:rtl/>
        </w:rPr>
        <w:t xml:space="preserve"> ולשם צפיה של לקוח חיצוני מורשה בתוצאות המעבדה.</w:t>
      </w:r>
    </w:p>
    <w:p w14:paraId="771964A6" w14:textId="77777777" w:rsidR="002D5121"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 xml:space="preserve">ממשק דיגיטלי </w:t>
      </w:r>
      <w:r w:rsidR="00733030">
        <w:rPr>
          <w:rFonts w:ascii="FrankRuehl" w:hAnsi="FrankRuehl" w:cs="FrankRuehl" w:hint="cs"/>
          <w:sz w:val="20"/>
          <w:szCs w:val="26"/>
          <w:u w:val="single"/>
          <w:rtl/>
        </w:rPr>
        <w:t xml:space="preserve">(ישומון) </w:t>
      </w:r>
      <w:r w:rsidRPr="00EB7F96">
        <w:rPr>
          <w:rFonts w:ascii="FrankRuehl" w:hAnsi="FrankRuehl" w:cs="FrankRuehl" w:hint="cs"/>
          <w:sz w:val="20"/>
          <w:szCs w:val="26"/>
          <w:u w:val="single"/>
          <w:rtl/>
        </w:rPr>
        <w:t>מותאם סלול</w:t>
      </w:r>
      <w:r w:rsidR="00733030">
        <w:rPr>
          <w:rFonts w:ascii="FrankRuehl" w:hAnsi="FrankRuehl" w:cs="FrankRuehl" w:hint="cs"/>
          <w:sz w:val="20"/>
          <w:szCs w:val="26"/>
          <w:u w:val="single"/>
          <w:rtl/>
        </w:rPr>
        <w:t>א</w:t>
      </w:r>
      <w:r w:rsidRPr="00EB7F96">
        <w:rPr>
          <w:rFonts w:ascii="FrankRuehl" w:hAnsi="FrankRuehl" w:cs="FrankRuehl" w:hint="cs"/>
          <w:sz w:val="20"/>
          <w:szCs w:val="26"/>
          <w:u w:val="single"/>
          <w:rtl/>
        </w:rPr>
        <w:t>רי או מחשב-לוח (</w:t>
      </w:r>
      <w:r w:rsidRPr="00EB7F96">
        <w:rPr>
          <w:rFonts w:ascii="FrankRuehl" w:hAnsi="FrankRuehl" w:cs="FrankRuehl"/>
          <w:sz w:val="20"/>
          <w:szCs w:val="26"/>
          <w:u w:val="single"/>
        </w:rPr>
        <w:t>Tablet PC</w:t>
      </w:r>
      <w:r w:rsidRPr="00EB7F96">
        <w:rPr>
          <w:rFonts w:ascii="FrankRuehl" w:hAnsi="FrankRuehl" w:cs="FrankRuehl" w:hint="cs"/>
          <w:sz w:val="20"/>
          <w:szCs w:val="26"/>
          <w:u w:val="single"/>
          <w:rtl/>
        </w:rPr>
        <w:t>)</w:t>
      </w:r>
    </w:p>
    <w:p w14:paraId="24373ACE" w14:textId="77777777" w:rsidR="00733030" w:rsidRDefault="00EB7F96" w:rsidP="00733030">
      <w:pPr>
        <w:pStyle w:val="HNormal"/>
        <w:spacing w:after="0" w:line="360" w:lineRule="auto"/>
        <w:ind w:left="2448"/>
        <w:rPr>
          <w:rFonts w:ascii="FrankRuehl" w:hAnsi="FrankRuehl" w:cs="FrankRuehl"/>
          <w:sz w:val="20"/>
          <w:szCs w:val="26"/>
          <w:rtl/>
        </w:rPr>
      </w:pPr>
      <w:r w:rsidRPr="002D5121">
        <w:rPr>
          <w:rFonts w:ascii="FrankRuehl" w:hAnsi="FrankRuehl" w:cs="FrankRuehl" w:hint="cs"/>
          <w:sz w:val="20"/>
          <w:szCs w:val="26"/>
          <w:rtl/>
        </w:rPr>
        <w:t xml:space="preserve">הן תחת מערכת ההפעלה </w:t>
      </w:r>
      <w:r w:rsidRPr="002D5121">
        <w:rPr>
          <w:rFonts w:ascii="FrankRuehl" w:hAnsi="FrankRuehl" w:cs="FrankRuehl" w:hint="cs"/>
          <w:sz w:val="20"/>
          <w:szCs w:val="26"/>
        </w:rPr>
        <w:t>A</w:t>
      </w:r>
      <w:r w:rsidRPr="002D5121">
        <w:rPr>
          <w:rFonts w:ascii="FrankRuehl" w:hAnsi="FrankRuehl" w:cs="FrankRuehl"/>
          <w:sz w:val="20"/>
          <w:szCs w:val="26"/>
        </w:rPr>
        <w:t>ndroid</w:t>
      </w:r>
      <w:r w:rsidRPr="002D5121">
        <w:rPr>
          <w:rFonts w:ascii="FrankRuehl" w:hAnsi="FrankRuehl" w:cs="FrankRuehl" w:hint="cs"/>
          <w:sz w:val="20"/>
          <w:szCs w:val="26"/>
          <w:rtl/>
        </w:rPr>
        <w:t xml:space="preserve"> והן תחת מערכת ההפעלה </w:t>
      </w:r>
      <w:r w:rsidRPr="002D5121">
        <w:rPr>
          <w:rFonts w:ascii="FrankRuehl" w:hAnsi="FrankRuehl" w:cs="FrankRuehl"/>
          <w:sz w:val="20"/>
          <w:szCs w:val="26"/>
        </w:rPr>
        <w:t>Apple iOS</w:t>
      </w:r>
      <w:r w:rsidRPr="002D5121">
        <w:rPr>
          <w:rFonts w:ascii="FrankRuehl" w:hAnsi="FrankRuehl" w:cs="FrankRuehl" w:hint="cs"/>
          <w:sz w:val="20"/>
          <w:szCs w:val="26"/>
          <w:rtl/>
        </w:rPr>
        <w:t>, אשר באמצעותו הדוגם יכול להזין מידע מהשטח (שעת דיגום, נ.צ</w:t>
      </w:r>
      <w:r w:rsidR="00733030">
        <w:rPr>
          <w:rFonts w:ascii="FrankRuehl" w:hAnsi="FrankRuehl" w:cs="FrankRuehl" w:hint="cs"/>
          <w:sz w:val="20"/>
          <w:szCs w:val="26"/>
          <w:rtl/>
        </w:rPr>
        <w:t>.</w:t>
      </w:r>
      <w:r w:rsidRPr="002D5121">
        <w:rPr>
          <w:rFonts w:ascii="FrankRuehl" w:hAnsi="FrankRuehl" w:cs="FrankRuehl" w:hint="cs"/>
          <w:sz w:val="20"/>
          <w:szCs w:val="26"/>
          <w:rtl/>
        </w:rPr>
        <w:t>, מפלס, נתונים נוספים).</w:t>
      </w:r>
    </w:p>
    <w:p w14:paraId="75D7A61B" w14:textId="77777777" w:rsidR="00EB7F96" w:rsidRPr="002D5121" w:rsidRDefault="00733030" w:rsidP="002D5121">
      <w:pPr>
        <w:pStyle w:val="HNormal"/>
        <w:spacing w:line="360" w:lineRule="auto"/>
        <w:ind w:left="2448"/>
        <w:rPr>
          <w:rFonts w:ascii="FrankRuehl" w:hAnsi="FrankRuehl" w:cs="FrankRuehl"/>
          <w:sz w:val="20"/>
          <w:szCs w:val="26"/>
        </w:rPr>
      </w:pPr>
      <w:r>
        <w:rPr>
          <w:rFonts w:ascii="FrankRuehl" w:hAnsi="FrankRuehl" w:cs="FrankRuehl" w:hint="cs"/>
          <w:sz w:val="20"/>
          <w:szCs w:val="26"/>
          <w:rtl/>
        </w:rPr>
        <w:t>בשלב ההקמה של המערכת, יש לספק את הישומון ואת הרישוי עבורו ל-15 משתמשים בו-זמנית</w:t>
      </w:r>
      <w:r w:rsidR="00AD0E82">
        <w:rPr>
          <w:rFonts w:ascii="FrankRuehl" w:hAnsi="FrankRuehl" w:cs="FrankRuehl" w:hint="cs"/>
          <w:sz w:val="20"/>
          <w:szCs w:val="26"/>
          <w:rtl/>
        </w:rPr>
        <w:t xml:space="preserve"> (</w:t>
      </w:r>
      <w:r w:rsidR="00AD0E82">
        <w:rPr>
          <w:rFonts w:ascii="FrankRuehl" w:hAnsi="FrankRuehl" w:cs="FrankRuehl"/>
          <w:sz w:val="20"/>
          <w:szCs w:val="26"/>
        </w:rPr>
        <w:t>Concurrent Users</w:t>
      </w:r>
      <w:r w:rsidR="00AD0E82">
        <w:rPr>
          <w:rFonts w:ascii="FrankRuehl" w:hAnsi="FrankRuehl" w:cs="FrankRuehl" w:hint="cs"/>
          <w:sz w:val="20"/>
          <w:szCs w:val="26"/>
          <w:rtl/>
        </w:rPr>
        <w:t>)</w:t>
      </w:r>
      <w:r>
        <w:rPr>
          <w:rFonts w:ascii="FrankRuehl" w:hAnsi="FrankRuehl" w:cs="FrankRuehl" w:hint="cs"/>
          <w:sz w:val="20"/>
          <w:szCs w:val="26"/>
          <w:rtl/>
        </w:rPr>
        <w:t>.</w:t>
      </w:r>
    </w:p>
    <w:p w14:paraId="6D0C5FA1" w14:textId="77777777" w:rsidR="00EB7F96" w:rsidRPr="00EB7F96" w:rsidRDefault="00EB7F96" w:rsidP="00B41099">
      <w:pPr>
        <w:pStyle w:val="HNormal"/>
        <w:numPr>
          <w:ilvl w:val="3"/>
          <w:numId w:val="56"/>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אופציונלי - מנגנון של חתימה דיגיטלית</w:t>
      </w:r>
    </w:p>
    <w:p w14:paraId="0EBD8D37" w14:textId="77777777" w:rsidR="00EB7F96" w:rsidRPr="00EB7F96" w:rsidRDefault="00EB7F96" w:rsidP="002D5121">
      <w:pPr>
        <w:pStyle w:val="HNormal"/>
        <w:spacing w:after="360" w:line="360" w:lineRule="auto"/>
        <w:ind w:left="2448"/>
        <w:rPr>
          <w:rFonts w:ascii="FrankRuehl" w:hAnsi="FrankRuehl" w:cs="FrankRuehl"/>
          <w:sz w:val="20"/>
          <w:szCs w:val="26"/>
          <w:rtl/>
        </w:rPr>
      </w:pPr>
      <w:r w:rsidRPr="00EB7F96">
        <w:rPr>
          <w:rFonts w:ascii="FrankRuehl" w:hAnsi="FrankRuehl" w:cs="FrankRuehl" w:hint="cs"/>
          <w:sz w:val="20"/>
          <w:szCs w:val="26"/>
          <w:rtl/>
        </w:rPr>
        <w:t>המערכת תאפשר שימוש בחתימה דיגיטלית במסגרת האישורים.</w:t>
      </w:r>
    </w:p>
    <w:p w14:paraId="18DF35D9" w14:textId="77777777" w:rsidR="00EB7F96" w:rsidRPr="00FF4E8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43" w:name="_Toc416956938"/>
      <w:bookmarkStart w:id="344" w:name="_Toc416957472"/>
      <w:bookmarkStart w:id="345" w:name="_Toc416958006"/>
      <w:bookmarkStart w:id="346" w:name="_Toc417253628"/>
      <w:bookmarkStart w:id="347" w:name="_Toc417802798"/>
      <w:bookmarkStart w:id="348" w:name="_Toc416956939"/>
      <w:bookmarkStart w:id="349" w:name="_Toc416957473"/>
      <w:bookmarkStart w:id="350" w:name="_Toc416958007"/>
      <w:bookmarkStart w:id="351" w:name="_Toc417253629"/>
      <w:bookmarkStart w:id="352" w:name="_Toc417802799"/>
      <w:bookmarkStart w:id="353" w:name="_Toc417802800"/>
      <w:bookmarkStart w:id="354" w:name="_Toc512588026"/>
      <w:bookmarkStart w:id="355" w:name="_Toc145672753"/>
      <w:bookmarkStart w:id="356" w:name="_Toc145672939"/>
      <w:bookmarkStart w:id="357" w:name="_Toc146201860"/>
      <w:bookmarkEnd w:id="343"/>
      <w:bookmarkEnd w:id="344"/>
      <w:bookmarkEnd w:id="345"/>
      <w:bookmarkEnd w:id="346"/>
      <w:bookmarkEnd w:id="347"/>
      <w:bookmarkEnd w:id="348"/>
      <w:bookmarkEnd w:id="349"/>
      <w:bookmarkEnd w:id="350"/>
      <w:bookmarkEnd w:id="351"/>
      <w:bookmarkEnd w:id="352"/>
      <w:r w:rsidRPr="00FF4E84">
        <w:rPr>
          <w:rFonts w:ascii="FrankRuehl" w:hAnsi="FrankRuehl" w:cs="FrankRuehl" w:hint="cs"/>
          <w:color w:val="auto"/>
          <w:sz w:val="20"/>
          <w:szCs w:val="26"/>
          <w:u w:val="single"/>
          <w:rtl/>
        </w:rPr>
        <w:t>ממשק למשתמש</w:t>
      </w:r>
      <w:bookmarkEnd w:id="353"/>
      <w:bookmarkEnd w:id="354"/>
      <w:bookmarkEnd w:id="355"/>
      <w:bookmarkEnd w:id="356"/>
      <w:bookmarkEnd w:id="357"/>
    </w:p>
    <w:p w14:paraId="46218885" w14:textId="77777777" w:rsidR="00EB7F96" w:rsidRPr="00EB7F96" w:rsidRDefault="00EB7F96" w:rsidP="00B41099">
      <w:pPr>
        <w:pStyle w:val="HNormal"/>
        <w:numPr>
          <w:ilvl w:val="2"/>
          <w:numId w:val="5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ממשק תפעולי</w:t>
      </w:r>
    </w:p>
    <w:p w14:paraId="0F7F231F" w14:textId="77777777" w:rsidR="00EB7F96" w:rsidRPr="00EB7F96" w:rsidRDefault="00EB7F96" w:rsidP="00FF4E8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כל המסכים והממשקים במערכת יהיו ידידותיים עם יכולת של התאמה ללקוח ע"י מנהל המערכת.</w:t>
      </w:r>
    </w:p>
    <w:p w14:paraId="1B7316B5" w14:textId="77777777" w:rsidR="00EB7F96" w:rsidRPr="00EB7F96" w:rsidRDefault="00EB7F96" w:rsidP="00FF4E8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הממשק יתמוך בהזנה מינימלית של נתונים ע"י משתמש ויאפשר, בכל מקום רלבנטי, לבחור מתוך תפריטי בחירה ורשימות (</w:t>
      </w:r>
      <w:r w:rsidRPr="00EB7F96">
        <w:rPr>
          <w:rFonts w:ascii="FrankRuehl" w:hAnsi="FrankRuehl" w:cs="FrankRuehl"/>
          <w:sz w:val="20"/>
          <w:szCs w:val="26"/>
        </w:rPr>
        <w:t>Combo boxes</w:t>
      </w:r>
      <w:r w:rsidRPr="00EB7F96">
        <w:rPr>
          <w:rFonts w:ascii="FrankRuehl" w:hAnsi="FrankRuehl" w:cs="FrankRuehl" w:hint="cs"/>
          <w:sz w:val="20"/>
          <w:szCs w:val="26"/>
          <w:rtl/>
        </w:rPr>
        <w:t xml:space="preserve">, </w:t>
      </w:r>
      <w:r w:rsidRPr="00EB7F96">
        <w:rPr>
          <w:rFonts w:ascii="FrankRuehl" w:hAnsi="FrankRuehl" w:cs="FrankRuehl"/>
          <w:sz w:val="20"/>
          <w:szCs w:val="26"/>
        </w:rPr>
        <w:t>List boxes</w:t>
      </w:r>
      <w:r w:rsidRPr="00EB7F96">
        <w:rPr>
          <w:rFonts w:ascii="FrankRuehl" w:hAnsi="FrankRuehl" w:cs="FrankRuehl" w:hint="cs"/>
          <w:sz w:val="20"/>
          <w:szCs w:val="26"/>
          <w:rtl/>
        </w:rPr>
        <w:t xml:space="preserve"> וכדומה). על המערכת לספק יכולת ניווט קלה בין מסכים (הן באמצעות המקלדת והן באמצעות העכבר), אפשרויות סינון ומיון לפי כל שדה ברשימות שבמסכי העבודה, אפשרות להגדרה של שדות חובה באופן דינמי, הניתן לעדכון ע"י מנהל המערכת.</w:t>
      </w:r>
    </w:p>
    <w:p w14:paraId="293AEB4E" w14:textId="77777777" w:rsidR="00EB7F96" w:rsidRPr="00EB7F96" w:rsidRDefault="00EB7F96" w:rsidP="00FF4E8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המסכים יאפשרו יכולת להגיע באופן פשוט לכל נתון רלבנטי, אפשרויות סינון ומיון לפי כל שדה במסכי הרשימות, מסכי עזרה מידיים, </w:t>
      </w:r>
      <w:r w:rsidRPr="00EB7F96">
        <w:rPr>
          <w:rFonts w:ascii="FrankRuehl" w:hAnsi="FrankRuehl" w:cs="FrankRuehl"/>
          <w:sz w:val="20"/>
          <w:szCs w:val="26"/>
          <w:rtl/>
        </w:rPr>
        <w:t>יכולות גזירה והדבקה של דיווחים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טקסטים</w:t>
      </w:r>
      <w:r w:rsidRPr="00EB7F96">
        <w:rPr>
          <w:rFonts w:ascii="FrankRuehl" w:hAnsi="FrankRuehl" w:cs="FrankRuehl" w:hint="cs"/>
          <w:sz w:val="20"/>
          <w:szCs w:val="26"/>
          <w:rtl/>
        </w:rPr>
        <w:t>.</w:t>
      </w:r>
    </w:p>
    <w:p w14:paraId="5461E919" w14:textId="77777777" w:rsidR="00EB7F96" w:rsidRPr="00EB7F96" w:rsidRDefault="00EB7F96" w:rsidP="00B41099">
      <w:pPr>
        <w:pStyle w:val="HNormal"/>
        <w:numPr>
          <w:ilvl w:val="2"/>
          <w:numId w:val="5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lastRenderedPageBreak/>
        <w:t>מסך (</w:t>
      </w:r>
      <w:r w:rsidRPr="00EB7F96">
        <w:rPr>
          <w:rFonts w:ascii="FrankRuehl" w:hAnsi="FrankRuehl" w:cs="FrankRuehl"/>
          <w:b/>
          <w:bCs/>
          <w:sz w:val="20"/>
          <w:szCs w:val="26"/>
        </w:rPr>
        <w:t>Portal</w:t>
      </w:r>
      <w:r w:rsidRPr="00EB7F96">
        <w:rPr>
          <w:rFonts w:ascii="FrankRuehl" w:hAnsi="FrankRuehl" w:cs="FrankRuehl" w:hint="cs"/>
          <w:b/>
          <w:bCs/>
          <w:sz w:val="20"/>
          <w:szCs w:val="26"/>
          <w:rtl/>
        </w:rPr>
        <w:t>) אישי לפי תפקיד</w:t>
      </w:r>
    </w:p>
    <w:p w14:paraId="4B385526" w14:textId="77777777" w:rsidR="00EB7F96" w:rsidRPr="00EB7F96" w:rsidRDefault="00EB7F96" w:rsidP="00FF4E8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מסכי המערכת יותאמו לבעלי התפקידים השונים על-פי הרשאותיהם ולפי מידת-הרלבנטיות של הנתונים, אותם הם רואים ומעדכנים.</w:t>
      </w:r>
    </w:p>
    <w:p w14:paraId="4B277051" w14:textId="77777777" w:rsidR="00EB7F96" w:rsidRPr="00EB7F96" w:rsidRDefault="00EB7F96" w:rsidP="00FF4E8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המסכים יותאמו ע"י הספק לתהליכי-העבודה הקיימים והרצויים במעבדה וברשות המים.</w:t>
      </w:r>
    </w:p>
    <w:p w14:paraId="430CA147" w14:textId="77777777" w:rsidR="00EB7F96" w:rsidRPr="00EB7F96" w:rsidRDefault="00EB7F96" w:rsidP="00B41099">
      <w:pPr>
        <w:pStyle w:val="HNormal"/>
        <w:numPr>
          <w:ilvl w:val="2"/>
          <w:numId w:val="5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לוחות</w:t>
      </w:r>
      <w:r w:rsidRPr="00EB7F96">
        <w:rPr>
          <w:rFonts w:ascii="FrankRuehl" w:hAnsi="FrankRuehl" w:cs="FrankRuehl"/>
          <w:b/>
          <w:bCs/>
          <w:sz w:val="20"/>
          <w:szCs w:val="26"/>
          <w:rtl/>
        </w:rPr>
        <w:t xml:space="preserve"> </w:t>
      </w:r>
      <w:r w:rsidRPr="00EB7F96">
        <w:rPr>
          <w:rFonts w:ascii="FrankRuehl" w:hAnsi="FrankRuehl" w:cs="FrankRuehl" w:hint="cs"/>
          <w:b/>
          <w:bCs/>
          <w:sz w:val="20"/>
          <w:szCs w:val="26"/>
          <w:rtl/>
        </w:rPr>
        <w:t>מ</w:t>
      </w:r>
      <w:r w:rsidR="00FF4E84" w:rsidRPr="00FF4E84">
        <w:rPr>
          <w:rFonts w:ascii="FrankRuehl" w:hAnsi="FrankRuehl" w:cs="FrankRuehl" w:hint="cs"/>
          <w:b/>
          <w:bCs/>
          <w:sz w:val="20"/>
          <w:szCs w:val="26"/>
          <w:rtl/>
        </w:rPr>
        <w:t>ח</w:t>
      </w:r>
      <w:r w:rsidRPr="00EB7F96">
        <w:rPr>
          <w:rFonts w:ascii="FrankRuehl" w:hAnsi="FrankRuehl" w:cs="FrankRuehl" w:hint="cs"/>
          <w:b/>
          <w:bCs/>
          <w:sz w:val="20"/>
          <w:szCs w:val="26"/>
          <w:rtl/>
        </w:rPr>
        <w:t>וונים</w:t>
      </w:r>
      <w:r w:rsidRPr="00EB7F96">
        <w:rPr>
          <w:rFonts w:ascii="FrankRuehl" w:hAnsi="FrankRuehl" w:cs="FrankRuehl"/>
          <w:b/>
          <w:bCs/>
          <w:sz w:val="20"/>
          <w:szCs w:val="26"/>
          <w:rtl/>
        </w:rPr>
        <w:t xml:space="preserve"> (</w:t>
      </w:r>
      <w:r w:rsidR="00FF4E84" w:rsidRPr="006A136C">
        <w:rPr>
          <w:rFonts w:ascii="FrankRuehl" w:hAnsi="FrankRuehl" w:cs="FrankRuehl"/>
          <w:b/>
          <w:bCs/>
          <w:sz w:val="20"/>
          <w:szCs w:val="26"/>
        </w:rPr>
        <w:t>Dashboards</w:t>
      </w:r>
      <w:r w:rsidRPr="00EB7F96">
        <w:rPr>
          <w:rFonts w:ascii="FrankRuehl" w:hAnsi="FrankRuehl" w:cs="FrankRuehl"/>
          <w:b/>
          <w:bCs/>
          <w:sz w:val="20"/>
          <w:szCs w:val="26"/>
          <w:rtl/>
        </w:rPr>
        <w:t>)</w:t>
      </w:r>
    </w:p>
    <w:p w14:paraId="5693F011" w14:textId="77777777" w:rsidR="00EB7F96" w:rsidRPr="00EB7F96" w:rsidRDefault="00EB7F96" w:rsidP="00FF4E8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יוגדרו עד 10 לוחות מ</w:t>
      </w:r>
      <w:r w:rsidR="00FF4E84">
        <w:rPr>
          <w:rFonts w:ascii="FrankRuehl" w:hAnsi="FrankRuehl" w:cs="FrankRuehl" w:hint="cs"/>
          <w:sz w:val="20"/>
          <w:szCs w:val="26"/>
          <w:rtl/>
        </w:rPr>
        <w:t>ח</w:t>
      </w:r>
      <w:r w:rsidRPr="00EB7F96">
        <w:rPr>
          <w:rFonts w:ascii="FrankRuehl" w:hAnsi="FrankRuehl" w:cs="FrankRuehl" w:hint="cs"/>
          <w:sz w:val="20"/>
          <w:szCs w:val="26"/>
          <w:rtl/>
        </w:rPr>
        <w:t>וונים לצרכי ניהול המעבדה וליכולת צפיה בנתונים עבור אנשי אגף איכות מים.</w:t>
      </w:r>
    </w:p>
    <w:p w14:paraId="046D9CC3" w14:textId="77777777" w:rsidR="00EB7F96" w:rsidRDefault="00EB7F96" w:rsidP="00B41099">
      <w:pPr>
        <w:pStyle w:val="HNormal"/>
        <w:numPr>
          <w:ilvl w:val="2"/>
          <w:numId w:val="5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תמיכה בעברית</w:t>
      </w:r>
    </w:p>
    <w:p w14:paraId="7C239D7B" w14:textId="77777777" w:rsidR="00EB7F96" w:rsidRPr="00EB7F96" w:rsidRDefault="00EB7F96" w:rsidP="00FF4E84">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על המערכת </w:t>
      </w:r>
      <w:r w:rsidRPr="00FF4E84">
        <w:rPr>
          <w:rFonts w:ascii="FrankRuehl" w:hAnsi="FrankRuehl" w:cs="FrankRuehl" w:hint="cs"/>
          <w:b/>
          <w:bCs/>
          <w:sz w:val="20"/>
          <w:szCs w:val="26"/>
          <w:rtl/>
        </w:rPr>
        <w:t>לפעול בעברית באופן גורף</w:t>
      </w:r>
      <w:r w:rsidRPr="00EB7F96">
        <w:rPr>
          <w:rFonts w:ascii="FrankRuehl" w:hAnsi="FrankRuehl" w:cs="FrankRuehl" w:hint="cs"/>
          <w:sz w:val="20"/>
          <w:szCs w:val="26"/>
          <w:rtl/>
        </w:rPr>
        <w:t>, היינו - מערכת, המותאמת באופן מלא להיות מופעלת בישראל ע"י משתמשים בשפה העברית. הדרישות המחייבות בתחום זה הן כדלקמן:</w:t>
      </w:r>
    </w:p>
    <w:p w14:paraId="7D5D842C" w14:textId="77777777" w:rsidR="00EB7F96" w:rsidRPr="00FF4E84" w:rsidRDefault="00EB7F96" w:rsidP="00B41099">
      <w:pPr>
        <w:pStyle w:val="HNormal"/>
        <w:numPr>
          <w:ilvl w:val="3"/>
          <w:numId w:val="57"/>
        </w:numPr>
        <w:spacing w:after="0" w:line="360" w:lineRule="auto"/>
        <w:rPr>
          <w:rFonts w:ascii="FrankRuehl" w:hAnsi="FrankRuehl" w:cs="FrankRuehl"/>
          <w:sz w:val="20"/>
          <w:szCs w:val="26"/>
          <w:u w:val="single"/>
        </w:rPr>
      </w:pPr>
      <w:r w:rsidRPr="00FF4E84">
        <w:rPr>
          <w:rFonts w:ascii="FrankRuehl" w:hAnsi="FrankRuehl" w:cs="FrankRuehl" w:hint="cs"/>
          <w:sz w:val="20"/>
          <w:szCs w:val="26"/>
          <w:u w:val="single"/>
          <w:rtl/>
        </w:rPr>
        <w:t>ממשק משתמש מלא בשפה העברית</w:t>
      </w:r>
    </w:p>
    <w:p w14:paraId="07A47C02" w14:textId="77777777" w:rsidR="00EB7F96" w:rsidRPr="00EB7F96" w:rsidRDefault="00EB7F96" w:rsidP="00FF4E84">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 xml:space="preserve">בכל הישויות, כולל כל המסכים, טפסים, דוחות, תפריטים, </w:t>
      </w:r>
      <w:r w:rsidRPr="00EB7F96">
        <w:rPr>
          <w:rFonts w:ascii="FrankRuehl" w:hAnsi="FrankRuehl" w:cs="FrankRuehl"/>
          <w:sz w:val="20"/>
          <w:szCs w:val="26"/>
        </w:rPr>
        <w:t>ribbons</w:t>
      </w:r>
      <w:r w:rsidRPr="00EB7F96">
        <w:rPr>
          <w:rFonts w:ascii="FrankRuehl" w:hAnsi="FrankRuehl" w:cs="FrankRuehl" w:hint="cs"/>
          <w:sz w:val="20"/>
          <w:szCs w:val="26"/>
          <w:rtl/>
        </w:rPr>
        <w:t xml:space="preserve">, </w:t>
      </w:r>
      <w:r w:rsidRPr="00EB7F96">
        <w:rPr>
          <w:rFonts w:ascii="FrankRuehl" w:hAnsi="FrankRuehl" w:cs="FrankRuehl"/>
          <w:sz w:val="20"/>
          <w:szCs w:val="26"/>
        </w:rPr>
        <w:t>tooltips</w:t>
      </w:r>
      <w:r w:rsidRPr="00EB7F96">
        <w:rPr>
          <w:rFonts w:ascii="FrankRuehl" w:hAnsi="FrankRuehl" w:cs="FrankRuehl" w:hint="cs"/>
          <w:sz w:val="20"/>
          <w:szCs w:val="26"/>
          <w:rtl/>
        </w:rPr>
        <w:t>, כותרות, שדות להזנה, הודעות וכדומה. מחוללים, המוצעים עם המערכת (מחולל טפסים, מחולל מסכים, מחולל דוחות וכו'), ייצרו את העצמים בשפה העברית באופן אוטומטי.</w:t>
      </w:r>
    </w:p>
    <w:p w14:paraId="4C35FB1E" w14:textId="77777777" w:rsidR="00EB7F96" w:rsidRDefault="00EB7F96" w:rsidP="00B41099">
      <w:pPr>
        <w:pStyle w:val="HNormal"/>
        <w:numPr>
          <w:ilvl w:val="3"/>
          <w:numId w:val="57"/>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כיוון מימין לשמאל</w:t>
      </w:r>
    </w:p>
    <w:p w14:paraId="4DEF960C" w14:textId="77777777" w:rsidR="00EB7F96" w:rsidRPr="006A136C" w:rsidRDefault="00EB7F96" w:rsidP="00B41099">
      <w:pPr>
        <w:pStyle w:val="HNormal"/>
        <w:numPr>
          <w:ilvl w:val="4"/>
          <w:numId w:val="57"/>
        </w:numPr>
        <w:spacing w:after="0" w:line="360" w:lineRule="auto"/>
        <w:rPr>
          <w:rFonts w:ascii="FrankRuehl" w:hAnsi="FrankRuehl" w:cs="FrankRuehl"/>
          <w:sz w:val="20"/>
          <w:szCs w:val="26"/>
        </w:rPr>
      </w:pPr>
      <w:r w:rsidRPr="006A136C">
        <w:rPr>
          <w:rFonts w:ascii="FrankRuehl" w:hAnsi="FrankRuehl" w:cs="FrankRuehl" w:hint="cs"/>
          <w:sz w:val="20"/>
          <w:szCs w:val="26"/>
          <w:rtl/>
        </w:rPr>
        <w:t xml:space="preserve">כל הישויות (המסכים, טפסים, דוחות, תפריטים, </w:t>
      </w:r>
      <w:r w:rsidRPr="006A136C">
        <w:rPr>
          <w:rFonts w:ascii="FrankRuehl" w:hAnsi="FrankRuehl" w:cs="FrankRuehl"/>
          <w:sz w:val="20"/>
          <w:szCs w:val="26"/>
        </w:rPr>
        <w:t>ribbons</w:t>
      </w:r>
      <w:r w:rsidRPr="006A136C">
        <w:rPr>
          <w:rFonts w:ascii="FrankRuehl" w:hAnsi="FrankRuehl" w:cs="FrankRuehl" w:hint="cs"/>
          <w:sz w:val="20"/>
          <w:szCs w:val="26"/>
          <w:rtl/>
        </w:rPr>
        <w:t xml:space="preserve">, </w:t>
      </w:r>
      <w:r w:rsidRPr="006A136C">
        <w:rPr>
          <w:rFonts w:ascii="FrankRuehl" w:hAnsi="FrankRuehl" w:cs="FrankRuehl"/>
          <w:sz w:val="20"/>
          <w:szCs w:val="26"/>
        </w:rPr>
        <w:t>tooltips</w:t>
      </w:r>
      <w:r w:rsidRPr="006A136C">
        <w:rPr>
          <w:rFonts w:ascii="FrankRuehl" w:hAnsi="FrankRuehl" w:cs="FrankRuehl" w:hint="cs"/>
          <w:sz w:val="20"/>
          <w:szCs w:val="26"/>
          <w:rtl/>
        </w:rPr>
        <w:t>, כותרות, שדות להזנה, הודעות וכדומה) יוצגו בכוון מימין לשמאל וייושרו לימין. כל הטקסט בישויות אלה ייושר לימין (אלא אם כן בשדה מסוים הישור ההגיוני הוא לשמאל).</w:t>
      </w:r>
    </w:p>
    <w:p w14:paraId="7B5C36A1" w14:textId="77777777" w:rsidR="00EB7F96" w:rsidRPr="006A136C" w:rsidRDefault="00EB7F96" w:rsidP="006A136C">
      <w:pPr>
        <w:pStyle w:val="HNormal"/>
        <w:spacing w:after="0" w:line="360" w:lineRule="auto"/>
        <w:ind w:left="3168"/>
        <w:rPr>
          <w:rFonts w:ascii="FrankRuehl" w:hAnsi="FrankRuehl" w:cs="FrankRuehl"/>
          <w:sz w:val="20"/>
          <w:szCs w:val="26"/>
        </w:rPr>
      </w:pPr>
      <w:r w:rsidRPr="006A136C">
        <w:rPr>
          <w:rFonts w:ascii="FrankRuehl" w:hAnsi="FrankRuehl" w:cs="FrankRuehl" w:hint="cs"/>
          <w:sz w:val="20"/>
          <w:szCs w:val="26"/>
          <w:rtl/>
        </w:rPr>
        <w:t>דרישות אלה תקפות, באופן מלא, גם לגבי מחוללים, המוצעים עם המערכת (מחולל טפסים, מחולל מסכים, מחולל דוחות וכו'), ולגבי העצמים, אותם הם ייצרו.</w:t>
      </w:r>
    </w:p>
    <w:p w14:paraId="1BA8AA63" w14:textId="77777777" w:rsidR="00EB7F96" w:rsidRPr="006A136C" w:rsidRDefault="00EB7F96" w:rsidP="00B41099">
      <w:pPr>
        <w:pStyle w:val="HNormal"/>
        <w:numPr>
          <w:ilvl w:val="4"/>
          <w:numId w:val="57"/>
        </w:numPr>
        <w:spacing w:after="360" w:line="360" w:lineRule="auto"/>
        <w:rPr>
          <w:rFonts w:ascii="FrankRuehl" w:hAnsi="FrankRuehl" w:cs="FrankRuehl"/>
          <w:sz w:val="20"/>
          <w:szCs w:val="26"/>
        </w:rPr>
      </w:pPr>
      <w:r w:rsidRPr="006A136C">
        <w:rPr>
          <w:rFonts w:ascii="FrankRuehl" w:hAnsi="FrankRuehl" w:cs="FrankRuehl" w:hint="cs"/>
          <w:sz w:val="20"/>
          <w:szCs w:val="26"/>
          <w:rtl/>
        </w:rPr>
        <w:t>כיוון הכתיבה בשדות יהיה מימין לשמאל ויתחיל מצד ימין.</w:t>
      </w:r>
    </w:p>
    <w:p w14:paraId="309D6105" w14:textId="77777777" w:rsidR="00EB7F96" w:rsidRPr="006A136C"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58" w:name="_Toc417802801"/>
      <w:bookmarkStart w:id="359" w:name="_Toc512588027"/>
      <w:bookmarkStart w:id="360" w:name="_Toc145672754"/>
      <w:bookmarkStart w:id="361" w:name="_Toc145672940"/>
      <w:bookmarkStart w:id="362" w:name="_Toc146201861"/>
      <w:r w:rsidRPr="006A136C">
        <w:rPr>
          <w:rFonts w:ascii="FrankRuehl" w:hAnsi="FrankRuehl" w:cs="FrankRuehl" w:hint="cs"/>
          <w:color w:val="auto"/>
          <w:sz w:val="20"/>
          <w:szCs w:val="26"/>
          <w:u w:val="single"/>
          <w:rtl/>
        </w:rPr>
        <w:t>תהליכים</w:t>
      </w:r>
      <w:bookmarkEnd w:id="358"/>
      <w:bookmarkEnd w:id="359"/>
      <w:bookmarkEnd w:id="360"/>
      <w:bookmarkEnd w:id="361"/>
      <w:bookmarkEnd w:id="362"/>
    </w:p>
    <w:p w14:paraId="209FDA7B" w14:textId="77777777" w:rsidR="00EB7F96" w:rsidRP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כללי</w:t>
      </w:r>
    </w:p>
    <w:p w14:paraId="2F8D561C" w14:textId="77777777" w:rsidR="00EB7F96" w:rsidRPr="00EB7F96" w:rsidRDefault="00EB7F96" w:rsidP="00A75060">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התהליכים העסקיים הרלבנטיים תוארו בסעיף 2.3 לעיל.</w:t>
      </w:r>
    </w:p>
    <w:p w14:paraId="5C2D3734" w14:textId="77777777" w:rsid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טיפול בנתונים הסטוריים</w:t>
      </w:r>
    </w:p>
    <w:p w14:paraId="4DABA739"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sz w:val="20"/>
          <w:szCs w:val="26"/>
          <w:rtl/>
        </w:rPr>
        <w:t>העבר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נתונים להסטוריה באופן אוטומטי.</w:t>
      </w:r>
    </w:p>
    <w:p w14:paraId="4D3B0DAC"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sz w:val="20"/>
          <w:szCs w:val="26"/>
          <w:rtl/>
        </w:rPr>
        <w:t>ניהול ושמיר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הסטוריה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גרסאות באופק נדרש</w:t>
      </w:r>
      <w:r w:rsidRPr="00EB7F96">
        <w:rPr>
          <w:rFonts w:ascii="FrankRuehl" w:hAnsi="FrankRuehl" w:cs="FrankRuehl" w:hint="cs"/>
          <w:sz w:val="20"/>
          <w:szCs w:val="26"/>
          <w:rtl/>
        </w:rPr>
        <w:t>, ככל שייקבע ע"י רשות המים.</w:t>
      </w:r>
    </w:p>
    <w:p w14:paraId="6D8862C3"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sz w:val="20"/>
          <w:szCs w:val="26"/>
          <w:rtl/>
        </w:rPr>
        <w:lastRenderedPageBreak/>
        <w:t xml:space="preserve">שילוב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ההסטוריה כחלק מהקובץ.</w:t>
      </w:r>
    </w:p>
    <w:p w14:paraId="2441C688" w14:textId="77777777" w:rsidR="00EB7F96" w:rsidRPr="00EB7F96" w:rsidRDefault="00EB7F96" w:rsidP="00B41099">
      <w:pPr>
        <w:pStyle w:val="HNormal"/>
        <w:numPr>
          <w:ilvl w:val="3"/>
          <w:numId w:val="58"/>
        </w:numPr>
        <w:spacing w:after="240" w:line="360" w:lineRule="auto"/>
        <w:rPr>
          <w:rFonts w:ascii="FrankRuehl" w:hAnsi="FrankRuehl" w:cs="FrankRuehl"/>
          <w:sz w:val="20"/>
          <w:szCs w:val="26"/>
        </w:rPr>
      </w:pPr>
      <w:r w:rsidRPr="00EB7F96">
        <w:rPr>
          <w:rFonts w:ascii="FrankRuehl" w:hAnsi="FrankRuehl" w:cs="FrankRuehl"/>
          <w:sz w:val="20"/>
          <w:szCs w:val="26"/>
          <w:rtl/>
        </w:rPr>
        <w:t xml:space="preserve">יכולת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טיפול במידע הסטורי בחתכים שונים.</w:t>
      </w:r>
    </w:p>
    <w:p w14:paraId="0A6A1445" w14:textId="77777777" w:rsid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תהליכים של אבטחת מידע</w:t>
      </w:r>
    </w:p>
    <w:p w14:paraId="22984BC6" w14:textId="77777777" w:rsidR="00EB7F96" w:rsidRPr="00EB7F96" w:rsidRDefault="00EB7F96" w:rsidP="00A75060">
      <w:pPr>
        <w:pStyle w:val="HNormal"/>
        <w:spacing w:after="0" w:line="360" w:lineRule="auto"/>
        <w:ind w:left="1728"/>
        <w:rPr>
          <w:rFonts w:ascii="FrankRuehl" w:hAnsi="FrankRuehl" w:cs="FrankRuehl"/>
          <w:sz w:val="20"/>
          <w:szCs w:val="26"/>
        </w:rPr>
      </w:pPr>
      <w:r w:rsidRPr="00EB7F96">
        <w:rPr>
          <w:rFonts w:ascii="FrankRuehl" w:hAnsi="FrankRuehl" w:cs="FrankRuehl" w:hint="cs"/>
          <w:sz w:val="20"/>
          <w:szCs w:val="26"/>
          <w:rtl/>
        </w:rPr>
        <w:t xml:space="preserve">המערכת המוצעת חייבת לעמוד בדרישות להלן ובנוסף - להשתלב במערך הכללי לאבטחת מידע ברשות. </w:t>
      </w:r>
      <w:r w:rsidRPr="00EB7F96">
        <w:rPr>
          <w:rFonts w:ascii="FrankRuehl" w:hAnsi="FrankRuehl" w:cs="FrankRuehl"/>
          <w:sz w:val="20"/>
          <w:szCs w:val="26"/>
          <w:rtl/>
        </w:rPr>
        <w:t>על ה</w:t>
      </w:r>
      <w:r w:rsidRPr="00EB7F96">
        <w:rPr>
          <w:rFonts w:ascii="FrankRuehl" w:hAnsi="FrankRuehl" w:cs="FrankRuehl" w:hint="cs"/>
          <w:sz w:val="20"/>
          <w:szCs w:val="26"/>
          <w:rtl/>
        </w:rPr>
        <w:t xml:space="preserve">מציע </w:t>
      </w:r>
      <w:r w:rsidRPr="00EB7F96">
        <w:rPr>
          <w:rFonts w:ascii="FrankRuehl" w:hAnsi="FrankRuehl" w:cs="FrankRuehl"/>
          <w:sz w:val="20"/>
          <w:szCs w:val="26"/>
          <w:rtl/>
        </w:rPr>
        <w:t xml:space="preserve">לפרט </w:t>
      </w:r>
      <w:r w:rsidRPr="00EB7F96">
        <w:rPr>
          <w:rFonts w:ascii="FrankRuehl" w:hAnsi="FrankRuehl" w:cs="FrankRuehl" w:hint="cs"/>
          <w:sz w:val="20"/>
          <w:szCs w:val="26"/>
          <w:rtl/>
        </w:rPr>
        <w:t xml:space="preserve">בהתאם </w:t>
      </w:r>
      <w:r w:rsidRPr="00EB7F96">
        <w:rPr>
          <w:rFonts w:ascii="FrankRuehl" w:hAnsi="FrankRuehl" w:cs="FrankRuehl"/>
          <w:sz w:val="20"/>
          <w:szCs w:val="26"/>
          <w:rtl/>
        </w:rPr>
        <w:t>את אמצעי אבטחת המידע המוצעים, תוך הרחבה על אופן שילובם בתצורת המערכת, בתשתיות ובנ</w:t>
      </w:r>
      <w:r w:rsidRPr="00EB7F96">
        <w:rPr>
          <w:rFonts w:ascii="FrankRuehl" w:hAnsi="FrankRuehl" w:cs="FrankRuehl" w:hint="cs"/>
          <w:sz w:val="20"/>
          <w:szCs w:val="26"/>
          <w:rtl/>
        </w:rPr>
        <w:t>ו</w:t>
      </w:r>
      <w:r w:rsidRPr="00EB7F96">
        <w:rPr>
          <w:rFonts w:ascii="FrankRuehl" w:hAnsi="FrankRuehl" w:cs="FrankRuehl"/>
          <w:sz w:val="20"/>
          <w:szCs w:val="26"/>
          <w:rtl/>
        </w:rPr>
        <w:t xml:space="preserve">הלי </w:t>
      </w:r>
      <w:r w:rsidRPr="00EB7F96">
        <w:rPr>
          <w:rFonts w:ascii="FrankRuehl" w:hAnsi="FrankRuehl" w:cs="FrankRuehl" w:hint="cs"/>
          <w:sz w:val="20"/>
          <w:szCs w:val="26"/>
          <w:rtl/>
        </w:rPr>
        <w:t>ה</w:t>
      </w:r>
      <w:r w:rsidRPr="00EB7F96">
        <w:rPr>
          <w:rFonts w:ascii="FrankRuehl" w:hAnsi="FrankRuehl" w:cs="FrankRuehl"/>
          <w:sz w:val="20"/>
          <w:szCs w:val="26"/>
          <w:rtl/>
        </w:rPr>
        <w:t>עבודה.</w:t>
      </w:r>
    </w:p>
    <w:p w14:paraId="479FA0F4"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כללי</w:t>
      </w:r>
    </w:p>
    <w:p w14:paraId="51EE890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לא תאפשר חדירה של גורמים בלתי מורשים למידע האגור בה, או במערכות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המתממשקות אליה.</w:t>
      </w:r>
    </w:p>
    <w:p w14:paraId="470CC4D0"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כל העמדות ורכיבי התקשורת במערכת יהיו מזוהים באופן חד</w:t>
      </w:r>
      <w:r w:rsidRPr="00EB7F96">
        <w:rPr>
          <w:rFonts w:ascii="FrankRuehl" w:hAnsi="FrankRuehl" w:cs="FrankRuehl" w:hint="cs"/>
          <w:sz w:val="20"/>
          <w:szCs w:val="26"/>
          <w:rtl/>
        </w:rPr>
        <w:t>-</w:t>
      </w:r>
      <w:r w:rsidRPr="00EB7F96">
        <w:rPr>
          <w:rFonts w:ascii="FrankRuehl" w:hAnsi="FrankRuehl" w:cs="FrankRuehl"/>
          <w:sz w:val="20"/>
          <w:szCs w:val="26"/>
          <w:rtl/>
        </w:rPr>
        <w:t>ערכי במערכת.</w:t>
      </w:r>
    </w:p>
    <w:p w14:paraId="4FE73A8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כל עמדות</w:t>
      </w:r>
      <w:r w:rsidRPr="00EB7F96">
        <w:rPr>
          <w:rFonts w:ascii="FrankRuehl" w:hAnsi="FrankRuehl" w:cs="FrankRuehl" w:hint="cs"/>
          <w:sz w:val="20"/>
          <w:szCs w:val="26"/>
          <w:rtl/>
        </w:rPr>
        <w:t>-העבודה של</w:t>
      </w:r>
      <w:r w:rsidRPr="00EB7F96">
        <w:rPr>
          <w:rFonts w:ascii="FrankRuehl" w:hAnsi="FrankRuehl" w:cs="FrankRuehl"/>
          <w:sz w:val="20"/>
          <w:szCs w:val="26"/>
          <w:rtl/>
        </w:rPr>
        <w:t xml:space="preserve"> המערכת יוגנו ע"י אמצעי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בקרת גישה.</w:t>
      </w:r>
    </w:p>
    <w:p w14:paraId="74BD142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יש לאפשר בקרה והגבל</w:t>
      </w:r>
      <w:r w:rsidRPr="00EB7F96">
        <w:rPr>
          <w:rFonts w:ascii="FrankRuehl" w:hAnsi="FrankRuehl" w:cs="FrankRuehl" w:hint="cs"/>
          <w:sz w:val="20"/>
          <w:szCs w:val="26"/>
          <w:rtl/>
        </w:rPr>
        <w:t>ה</w:t>
      </w:r>
      <w:r w:rsidRPr="00EB7F96">
        <w:rPr>
          <w:rFonts w:ascii="FrankRuehl" w:hAnsi="FrankRuehl" w:cs="FrankRuehl"/>
          <w:sz w:val="20"/>
          <w:szCs w:val="26"/>
          <w:rtl/>
        </w:rPr>
        <w:t xml:space="preserve"> של שעות השימוש במערכת ב</w:t>
      </w:r>
      <w:r w:rsidRPr="00EB7F96">
        <w:rPr>
          <w:rFonts w:ascii="FrankRuehl" w:hAnsi="FrankRuehl" w:cs="FrankRuehl" w:hint="cs"/>
          <w:sz w:val="20"/>
          <w:szCs w:val="26"/>
          <w:rtl/>
        </w:rPr>
        <w:t>כל ה</w:t>
      </w:r>
      <w:r w:rsidRPr="00EB7F96">
        <w:rPr>
          <w:rFonts w:ascii="FrankRuehl" w:hAnsi="FrankRuehl" w:cs="FrankRuehl"/>
          <w:sz w:val="20"/>
          <w:szCs w:val="26"/>
          <w:rtl/>
        </w:rPr>
        <w:t>עמדות.</w:t>
      </w:r>
    </w:p>
    <w:p w14:paraId="14BADE1C"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תיישם היר</w:t>
      </w:r>
      <w:r w:rsidRPr="00EB7F96">
        <w:rPr>
          <w:rFonts w:ascii="FrankRuehl" w:hAnsi="FrankRuehl" w:cs="FrankRuehl" w:hint="cs"/>
          <w:sz w:val="20"/>
          <w:szCs w:val="26"/>
          <w:rtl/>
        </w:rPr>
        <w:t>א</w:t>
      </w:r>
      <w:r w:rsidRPr="00EB7F96">
        <w:rPr>
          <w:rFonts w:ascii="FrankRuehl" w:hAnsi="FrankRuehl" w:cs="FrankRuehl"/>
          <w:sz w:val="20"/>
          <w:szCs w:val="26"/>
          <w:rtl/>
        </w:rPr>
        <w:t xml:space="preserve">רכיה של </w:t>
      </w:r>
      <w:r w:rsidRPr="00EB7F96">
        <w:rPr>
          <w:rFonts w:ascii="FrankRuehl" w:hAnsi="FrankRuehl" w:cs="FrankRuehl" w:hint="cs"/>
          <w:sz w:val="20"/>
          <w:szCs w:val="26"/>
          <w:rtl/>
        </w:rPr>
        <w:t>שליטה ובקרה</w:t>
      </w:r>
      <w:r w:rsidRPr="00EB7F96">
        <w:rPr>
          <w:rFonts w:ascii="FrankRuehl" w:hAnsi="FrankRuehl" w:cs="FrankRuehl"/>
          <w:sz w:val="20"/>
          <w:szCs w:val="26"/>
          <w:rtl/>
        </w:rPr>
        <w:t xml:space="preserve"> בעמדות</w:t>
      </w:r>
      <w:r w:rsidRPr="00EB7F96">
        <w:rPr>
          <w:rFonts w:ascii="FrankRuehl" w:hAnsi="FrankRuehl" w:cs="FrankRuehl" w:hint="cs"/>
          <w:sz w:val="20"/>
          <w:szCs w:val="26"/>
          <w:rtl/>
        </w:rPr>
        <w:t>-</w:t>
      </w:r>
      <w:r w:rsidRPr="00EB7F96">
        <w:rPr>
          <w:rFonts w:ascii="FrankRuehl" w:hAnsi="FrankRuehl" w:cs="FrankRuehl"/>
          <w:sz w:val="20"/>
          <w:szCs w:val="26"/>
          <w:rtl/>
        </w:rPr>
        <w:t>העבודה</w:t>
      </w:r>
      <w:r w:rsidRPr="00EB7F96">
        <w:rPr>
          <w:rFonts w:ascii="FrankRuehl" w:hAnsi="FrankRuehl" w:cs="FrankRuehl" w:hint="cs"/>
          <w:sz w:val="20"/>
          <w:szCs w:val="26"/>
          <w:rtl/>
        </w:rPr>
        <w:t xml:space="preserve"> (כדי להבטיח מידור בין המתפעלים את המערכת לבין מתחזק שלה)</w:t>
      </w:r>
      <w:r w:rsidRPr="00EB7F96">
        <w:rPr>
          <w:rFonts w:ascii="FrankRuehl" w:hAnsi="FrankRuehl" w:cs="FrankRuehl"/>
          <w:sz w:val="20"/>
          <w:szCs w:val="26"/>
          <w:rtl/>
        </w:rPr>
        <w:t>.</w:t>
      </w:r>
    </w:p>
    <w:p w14:paraId="5FE785A7"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sz w:val="20"/>
          <w:szCs w:val="26"/>
          <w:rtl/>
        </w:rPr>
        <w:t xml:space="preserve">כל קישור של המערכת אל גורם חיצוני, לצורך כלשהו, </w:t>
      </w:r>
      <w:r w:rsidRPr="00EB7F96">
        <w:rPr>
          <w:rFonts w:ascii="FrankRuehl" w:hAnsi="FrankRuehl" w:cs="FrankRuehl" w:hint="cs"/>
          <w:sz w:val="20"/>
          <w:szCs w:val="26"/>
          <w:rtl/>
        </w:rPr>
        <w:t>י</w:t>
      </w:r>
      <w:r w:rsidRPr="00EB7F96">
        <w:rPr>
          <w:rFonts w:ascii="FrankRuehl" w:hAnsi="FrankRuehl" w:cs="FrankRuehl"/>
          <w:sz w:val="20"/>
          <w:szCs w:val="26"/>
          <w:rtl/>
        </w:rPr>
        <w:t xml:space="preserve">יעשה בידיעה, באישור ובכפוף להנחיות </w:t>
      </w:r>
      <w:r w:rsidRPr="00EB7F96">
        <w:rPr>
          <w:rFonts w:ascii="FrankRuehl" w:hAnsi="FrankRuehl" w:cs="FrankRuehl" w:hint="cs"/>
          <w:sz w:val="20"/>
          <w:szCs w:val="26"/>
          <w:rtl/>
        </w:rPr>
        <w:t>של ה</w:t>
      </w:r>
      <w:r w:rsidRPr="00EB7F96">
        <w:rPr>
          <w:rFonts w:ascii="FrankRuehl" w:hAnsi="FrankRuehl" w:cs="FrankRuehl"/>
          <w:sz w:val="20"/>
          <w:szCs w:val="26"/>
          <w:rtl/>
        </w:rPr>
        <w:t xml:space="preserve">אחראי </w:t>
      </w:r>
      <w:r w:rsidRPr="00EB7F96">
        <w:rPr>
          <w:rFonts w:ascii="FrankRuehl" w:hAnsi="FrankRuehl" w:cs="FrankRuehl" w:hint="cs"/>
          <w:sz w:val="20"/>
          <w:szCs w:val="26"/>
          <w:rtl/>
        </w:rPr>
        <w:t>על הנושא ברשות המים</w:t>
      </w:r>
      <w:r w:rsidRPr="00EB7F96">
        <w:rPr>
          <w:rFonts w:ascii="FrankRuehl" w:hAnsi="FrankRuehl" w:cs="FrankRuehl"/>
          <w:sz w:val="20"/>
          <w:szCs w:val="26"/>
          <w:rtl/>
        </w:rPr>
        <w:t>.</w:t>
      </w:r>
    </w:p>
    <w:p w14:paraId="4FFF3B52"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מידור של משתמשים ושל מתחזקים</w:t>
      </w:r>
    </w:p>
    <w:p w14:paraId="0D93A8F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תמנע ממי</w:t>
      </w:r>
      <w:r w:rsidRPr="00EB7F96">
        <w:rPr>
          <w:rFonts w:ascii="FrankRuehl" w:hAnsi="FrankRuehl" w:cs="FrankRuehl" w:hint="cs"/>
          <w:sz w:val="20"/>
          <w:szCs w:val="26"/>
          <w:rtl/>
        </w:rPr>
        <w:t>,</w:t>
      </w:r>
      <w:r w:rsidRPr="00EB7F96">
        <w:rPr>
          <w:rFonts w:ascii="FrankRuehl" w:hAnsi="FrankRuehl" w:cs="FrankRuehl"/>
          <w:sz w:val="20"/>
          <w:szCs w:val="26"/>
          <w:rtl/>
        </w:rPr>
        <w:t xml:space="preserve"> שאינו מורשה לכך</w:t>
      </w:r>
      <w:r w:rsidRPr="00EB7F96">
        <w:rPr>
          <w:rFonts w:ascii="FrankRuehl" w:hAnsi="FrankRuehl" w:cs="FrankRuehl" w:hint="cs"/>
          <w:sz w:val="20"/>
          <w:szCs w:val="26"/>
          <w:rtl/>
        </w:rPr>
        <w:t>,</w:t>
      </w:r>
      <w:r w:rsidRPr="00EB7F96">
        <w:rPr>
          <w:rFonts w:ascii="FrankRuehl" w:hAnsi="FrankRuehl" w:cs="FrankRuehl"/>
          <w:sz w:val="20"/>
          <w:szCs w:val="26"/>
          <w:rtl/>
        </w:rPr>
        <w:t xml:space="preserve"> להיחשף או לגשת למידע ולמשאבים במערכת</w:t>
      </w:r>
      <w:r w:rsidRPr="00EB7F96">
        <w:rPr>
          <w:rFonts w:ascii="FrankRuehl" w:hAnsi="FrankRuehl" w:cs="FrankRuehl" w:hint="cs"/>
          <w:sz w:val="20"/>
          <w:szCs w:val="26"/>
          <w:rtl/>
        </w:rPr>
        <w:t>,</w:t>
      </w:r>
      <w:r w:rsidRPr="00EB7F96">
        <w:rPr>
          <w:rFonts w:ascii="FrankRuehl" w:hAnsi="FrankRuehl" w:cs="FrankRuehl"/>
          <w:sz w:val="20"/>
          <w:szCs w:val="26"/>
          <w:rtl/>
        </w:rPr>
        <w:t xml:space="preserve"> המוגדרים כקריטיים</w:t>
      </w:r>
      <w:r w:rsidRPr="00EB7F96">
        <w:rPr>
          <w:rFonts w:ascii="FrankRuehl" w:hAnsi="FrankRuehl" w:cs="FrankRuehl" w:hint="cs"/>
          <w:sz w:val="20"/>
          <w:szCs w:val="26"/>
          <w:rtl/>
        </w:rPr>
        <w:t xml:space="preserve"> או </w:t>
      </w:r>
      <w:r w:rsidRPr="00EB7F96">
        <w:rPr>
          <w:rFonts w:ascii="FrankRuehl" w:hAnsi="FrankRuehl" w:cs="FrankRuehl"/>
          <w:sz w:val="20"/>
          <w:szCs w:val="26"/>
          <w:rtl/>
        </w:rPr>
        <w:t>רגישים. לשם כך</w:t>
      </w:r>
      <w:r w:rsidRPr="00EB7F96">
        <w:rPr>
          <w:rFonts w:ascii="FrankRuehl" w:hAnsi="FrankRuehl" w:cs="FrankRuehl" w:hint="cs"/>
          <w:sz w:val="20"/>
          <w:szCs w:val="26"/>
          <w:rtl/>
        </w:rPr>
        <w:t>,</w:t>
      </w:r>
      <w:r w:rsidRPr="00EB7F96">
        <w:rPr>
          <w:rFonts w:ascii="FrankRuehl" w:hAnsi="FrankRuehl" w:cs="FrankRuehl"/>
          <w:sz w:val="20"/>
          <w:szCs w:val="26"/>
          <w:rtl/>
        </w:rPr>
        <w:t xml:space="preserve"> המערכת תכלול מנגנון ניהול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משתמשים לסוגיהם (משתמשים</w:t>
      </w:r>
      <w:r w:rsidRPr="00EB7F96">
        <w:rPr>
          <w:rFonts w:ascii="FrankRuehl" w:hAnsi="FrankRuehl" w:cs="FrankRuehl" w:hint="cs"/>
          <w:sz w:val="20"/>
          <w:szCs w:val="26"/>
          <w:rtl/>
        </w:rPr>
        <w:t xml:space="preserve"> פשוטים</w:t>
      </w:r>
      <w:r w:rsidRPr="00EB7F96">
        <w:rPr>
          <w:rFonts w:ascii="FrankRuehl" w:hAnsi="FrankRuehl" w:cs="FrankRuehl"/>
          <w:sz w:val="20"/>
          <w:szCs w:val="26"/>
          <w:rtl/>
        </w:rPr>
        <w:t xml:space="preserve">, מפעילים, מתחזקים ומנהלים) וניהול </w:t>
      </w:r>
      <w:r w:rsidRPr="00EB7F96">
        <w:rPr>
          <w:rFonts w:ascii="FrankRuehl" w:hAnsi="FrankRuehl" w:cs="FrankRuehl" w:hint="cs"/>
          <w:sz w:val="20"/>
          <w:szCs w:val="26"/>
          <w:rtl/>
        </w:rPr>
        <w:t xml:space="preserve">של ההרשאות שלהם </w:t>
      </w:r>
      <w:r w:rsidRPr="00EB7F96">
        <w:rPr>
          <w:rFonts w:ascii="FrankRuehl" w:hAnsi="FrankRuehl" w:cs="FrankRuehl"/>
          <w:sz w:val="20"/>
          <w:szCs w:val="26"/>
          <w:rtl/>
        </w:rPr>
        <w:t>לגישה למידע ולמשאבי מערכת, כולל מידור עד לרמ</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המשתמש הבודד</w:t>
      </w:r>
      <w:r w:rsidRPr="00EB7F96">
        <w:rPr>
          <w:rFonts w:ascii="FrankRuehl" w:hAnsi="FrankRuehl" w:cs="FrankRuehl" w:hint="cs"/>
          <w:sz w:val="20"/>
          <w:szCs w:val="26"/>
          <w:rtl/>
        </w:rPr>
        <w:t>.</w:t>
      </w:r>
    </w:p>
    <w:p w14:paraId="74C5959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ההרשאות יוענקו על-בסיס "הצורך לדעת" וברמה המדויקת (ולא גבוהה מכך), הן ברמת הישום והן ברמת המשתמש (לדוגמא: הרשאת </w:t>
      </w:r>
      <w:r w:rsidRPr="00EB7F96">
        <w:rPr>
          <w:rFonts w:ascii="FrankRuehl" w:hAnsi="FrankRuehl" w:cs="FrankRuehl"/>
          <w:sz w:val="20"/>
          <w:szCs w:val="26"/>
        </w:rPr>
        <w:t>SA</w:t>
      </w:r>
      <w:r w:rsidRPr="00EB7F96">
        <w:rPr>
          <w:rFonts w:ascii="FrankRuehl" w:hAnsi="FrankRuehl" w:cs="FrankRuehl" w:hint="cs"/>
          <w:sz w:val="20"/>
          <w:szCs w:val="26"/>
          <w:rtl/>
        </w:rPr>
        <w:t xml:space="preserve"> ליישום אל מול בסיס-הנתונים).</w:t>
      </w:r>
    </w:p>
    <w:p w14:paraId="5B09CDB3"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מנגנון ההרשאות יאפשר 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הרשאות </w:t>
      </w:r>
      <w:r w:rsidRPr="00EB7F96">
        <w:rPr>
          <w:rFonts w:ascii="FrankRuehl" w:hAnsi="FrankRuehl" w:cs="FrankRuehl" w:hint="cs"/>
          <w:sz w:val="20"/>
          <w:szCs w:val="26"/>
          <w:rtl/>
        </w:rPr>
        <w:t>ל</w:t>
      </w:r>
      <w:r w:rsidRPr="00EB7F96">
        <w:rPr>
          <w:rFonts w:ascii="FrankRuehl" w:hAnsi="FrankRuehl" w:cs="FrankRuehl"/>
          <w:sz w:val="20"/>
          <w:szCs w:val="26"/>
          <w:rtl/>
        </w:rPr>
        <w:t>משתמש</w:t>
      </w:r>
      <w:r w:rsidRPr="00EB7F96">
        <w:rPr>
          <w:rFonts w:ascii="FrankRuehl" w:hAnsi="FrankRuehl" w:cs="FrankRuehl" w:hint="cs"/>
          <w:sz w:val="20"/>
          <w:szCs w:val="26"/>
          <w:rtl/>
        </w:rPr>
        <w:t>,</w:t>
      </w:r>
      <w:r w:rsidRPr="00EB7F96">
        <w:rPr>
          <w:rFonts w:ascii="FrankRuehl" w:hAnsi="FrankRuehl" w:cs="FrankRuehl"/>
          <w:sz w:val="20"/>
          <w:szCs w:val="26"/>
          <w:rtl/>
        </w:rPr>
        <w:t xml:space="preserve"> החל בגישה </w:t>
      </w:r>
      <w:r w:rsidRPr="00EB7F96">
        <w:rPr>
          <w:rFonts w:ascii="FrankRuehl" w:hAnsi="FrankRuehl" w:cs="FrankRuehl" w:hint="cs"/>
          <w:sz w:val="20"/>
          <w:szCs w:val="26"/>
          <w:rtl/>
        </w:rPr>
        <w:t xml:space="preserve">כוללת </w:t>
      </w:r>
      <w:r w:rsidRPr="00EB7F96">
        <w:rPr>
          <w:rFonts w:ascii="FrankRuehl" w:hAnsi="FrankRuehl" w:cs="FrankRuehl"/>
          <w:sz w:val="20"/>
          <w:szCs w:val="26"/>
          <w:rtl/>
        </w:rPr>
        <w:t>לבסיס</w:t>
      </w:r>
      <w:r w:rsidRPr="00EB7F96">
        <w:rPr>
          <w:rFonts w:ascii="FrankRuehl" w:hAnsi="FrankRuehl" w:cs="FrankRuehl" w:hint="cs"/>
          <w:sz w:val="20"/>
          <w:szCs w:val="26"/>
          <w:rtl/>
        </w:rPr>
        <w:t>-</w:t>
      </w:r>
      <w:r w:rsidRPr="00EB7F96">
        <w:rPr>
          <w:rFonts w:ascii="FrankRuehl" w:hAnsi="FrankRuehl" w:cs="FrankRuehl"/>
          <w:sz w:val="20"/>
          <w:szCs w:val="26"/>
          <w:rtl/>
        </w:rPr>
        <w:t>הנתונים וכלה בגישה לשדה הבודד.</w:t>
      </w:r>
    </w:p>
    <w:p w14:paraId="22253D3F"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sz w:val="20"/>
          <w:szCs w:val="26"/>
          <w:rtl/>
        </w:rPr>
        <w:t xml:space="preserve">המערכת תאפשר מימוש מנגנון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ניהול מרכזי.</w:t>
      </w:r>
      <w:r w:rsidRPr="00EB7F96">
        <w:rPr>
          <w:rFonts w:ascii="FrankRuehl" w:hAnsi="FrankRuehl" w:cs="FrankRuehl" w:hint="cs"/>
          <w:sz w:val="20"/>
          <w:szCs w:val="26"/>
          <w:rtl/>
        </w:rPr>
        <w:t xml:space="preserve"> מנגנון ההרשאות יהיה מבוסס על ה-</w:t>
      </w:r>
      <w:r w:rsidRPr="00EB7F96">
        <w:rPr>
          <w:rFonts w:ascii="FrankRuehl" w:hAnsi="FrankRuehl" w:cs="FrankRuehl"/>
          <w:sz w:val="20"/>
          <w:szCs w:val="26"/>
        </w:rPr>
        <w:t>Active Directory</w:t>
      </w:r>
      <w:r w:rsidRPr="00EB7F96">
        <w:rPr>
          <w:rFonts w:ascii="FrankRuehl" w:hAnsi="FrankRuehl" w:cs="FrankRuehl" w:hint="cs"/>
          <w:sz w:val="20"/>
          <w:szCs w:val="26"/>
          <w:rtl/>
        </w:rPr>
        <w:t xml:space="preserve"> ומבוסס </w:t>
      </w:r>
      <w:r w:rsidRPr="00EB7F96">
        <w:rPr>
          <w:rFonts w:ascii="FrankRuehl" w:hAnsi="FrankRuehl" w:cs="FrankRuehl"/>
          <w:sz w:val="20"/>
          <w:szCs w:val="26"/>
        </w:rPr>
        <w:t>LDAP</w:t>
      </w:r>
      <w:r w:rsidRPr="00EB7F96">
        <w:rPr>
          <w:rFonts w:ascii="FrankRuehl" w:hAnsi="FrankRuehl" w:cs="FrankRuehl" w:hint="cs"/>
          <w:sz w:val="20"/>
          <w:szCs w:val="26"/>
          <w:rtl/>
        </w:rPr>
        <w:t>.</w:t>
      </w:r>
    </w:p>
    <w:p w14:paraId="09AB5EF9" w14:textId="77777777" w:rsidR="006F7EC0" w:rsidRPr="006F7EC0" w:rsidRDefault="006F7EC0" w:rsidP="006F7EC0">
      <w:pPr>
        <w:pStyle w:val="HNormal"/>
        <w:spacing w:after="0" w:line="360" w:lineRule="auto"/>
        <w:ind w:left="3168"/>
        <w:rPr>
          <w:rFonts w:ascii="FrankRuehl" w:hAnsi="FrankRuehl" w:cs="FrankRuehl"/>
          <w:sz w:val="20"/>
          <w:szCs w:val="26"/>
          <w:rtl/>
        </w:rPr>
      </w:pPr>
      <w:r w:rsidRPr="006F7EC0">
        <w:rPr>
          <w:rFonts w:ascii="FrankRuehl" w:hAnsi="FrankRuehl" w:cs="FrankRuehl"/>
          <w:sz w:val="20"/>
          <w:szCs w:val="26"/>
          <w:rtl/>
        </w:rPr>
        <w:br w:type="page"/>
      </w:r>
    </w:p>
    <w:p w14:paraId="0E673C12"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lastRenderedPageBreak/>
        <w:t>אמצעי אבטחה בתוכנת המערכת, ברמת הישום</w:t>
      </w:r>
    </w:p>
    <w:p w14:paraId="29782833"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תיישם מנגנוני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w:t>
      </w:r>
      <w:r w:rsidRPr="00EB7F96">
        <w:rPr>
          <w:rFonts w:ascii="FrankRuehl" w:hAnsi="FrankRuehl" w:cs="FrankRuehl" w:hint="cs"/>
          <w:sz w:val="20"/>
          <w:szCs w:val="26"/>
          <w:rtl/>
        </w:rPr>
        <w:t>שליטה ובקרה</w:t>
      </w:r>
      <w:r w:rsidRPr="00EB7F96">
        <w:rPr>
          <w:rFonts w:ascii="FrankRuehl" w:hAnsi="FrankRuehl" w:cs="FrankRuehl"/>
          <w:sz w:val="20"/>
          <w:szCs w:val="26"/>
          <w:rtl/>
        </w:rPr>
        <w:t xml:space="preserve"> לזיהוי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אירועי</w:t>
      </w:r>
      <w:r w:rsidRPr="00EB7F96">
        <w:rPr>
          <w:rFonts w:ascii="FrankRuehl" w:hAnsi="FrankRuehl" w:cs="FrankRuehl" w:hint="cs"/>
          <w:sz w:val="20"/>
          <w:szCs w:val="26"/>
          <w:rtl/>
        </w:rPr>
        <w:t>ם חריגים של</w:t>
      </w:r>
      <w:r w:rsidRPr="00EB7F96">
        <w:rPr>
          <w:rFonts w:ascii="FrankRuehl" w:hAnsi="FrankRuehl" w:cs="FrankRuehl"/>
          <w:sz w:val="20"/>
          <w:szCs w:val="26"/>
          <w:rtl/>
        </w:rPr>
        <w:t xml:space="preserve"> בטחון מידע</w:t>
      </w:r>
      <w:r w:rsidRPr="00EB7F96">
        <w:rPr>
          <w:rFonts w:ascii="FrankRuehl" w:hAnsi="FrankRuehl" w:cs="FrankRuehl" w:hint="cs"/>
          <w:sz w:val="20"/>
          <w:szCs w:val="26"/>
          <w:rtl/>
        </w:rPr>
        <w:t xml:space="preserve"> ושל</w:t>
      </w:r>
      <w:r w:rsidRPr="00EB7F96">
        <w:rPr>
          <w:rFonts w:ascii="FrankRuehl" w:hAnsi="FrankRuehl" w:cs="FrankRuehl"/>
          <w:sz w:val="20"/>
          <w:szCs w:val="26"/>
          <w:rtl/>
        </w:rPr>
        <w:t xml:space="preserve"> בקרת שאילתות של משתמשים</w:t>
      </w:r>
      <w:r w:rsidRPr="00EB7F96">
        <w:rPr>
          <w:rFonts w:ascii="FrankRuehl" w:hAnsi="FrankRuehl" w:cs="FrankRuehl" w:hint="cs"/>
          <w:sz w:val="20"/>
          <w:szCs w:val="26"/>
          <w:rtl/>
        </w:rPr>
        <w:t xml:space="preserve"> ותיצור קובץ רישום (</w:t>
      </w:r>
      <w:r w:rsidRPr="00EB7F96">
        <w:rPr>
          <w:rFonts w:ascii="FrankRuehl" w:hAnsi="FrankRuehl" w:cs="FrankRuehl"/>
          <w:sz w:val="20"/>
          <w:szCs w:val="26"/>
        </w:rPr>
        <w:t>log</w:t>
      </w:r>
      <w:r w:rsidRPr="00EB7F96">
        <w:rPr>
          <w:rFonts w:ascii="FrankRuehl" w:hAnsi="FrankRuehl" w:cs="FrankRuehl" w:hint="cs"/>
          <w:sz w:val="20"/>
          <w:szCs w:val="26"/>
          <w:rtl/>
        </w:rPr>
        <w:t>).</w:t>
      </w:r>
    </w:p>
    <w:p w14:paraId="01AB061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לא התבצעה פעולה </w:t>
      </w:r>
      <w:r w:rsidRPr="00EB7F96">
        <w:rPr>
          <w:rFonts w:ascii="FrankRuehl" w:hAnsi="FrankRuehl" w:cs="FrankRuehl" w:hint="cs"/>
          <w:sz w:val="20"/>
          <w:szCs w:val="26"/>
          <w:rtl/>
        </w:rPr>
        <w:t>בעמדת-</w:t>
      </w:r>
      <w:r w:rsidRPr="00EB7F96">
        <w:rPr>
          <w:rFonts w:ascii="FrankRuehl" w:hAnsi="FrankRuehl" w:cs="FrankRuehl"/>
          <w:sz w:val="20"/>
          <w:szCs w:val="26"/>
          <w:rtl/>
        </w:rPr>
        <w:t>הקצה</w:t>
      </w:r>
      <w:r w:rsidRPr="00EB7F96">
        <w:rPr>
          <w:rFonts w:ascii="FrankRuehl" w:hAnsi="FrankRuehl" w:cs="FrankRuehl" w:hint="cs"/>
          <w:sz w:val="20"/>
          <w:szCs w:val="26"/>
          <w:rtl/>
        </w:rPr>
        <w:t>, במשך פרק-זמן מוגדר, העמדה תינעל ו</w:t>
      </w:r>
      <w:r w:rsidRPr="00EB7F96">
        <w:rPr>
          <w:rFonts w:ascii="FrankRuehl" w:hAnsi="FrankRuehl" w:cs="FrankRuehl"/>
          <w:sz w:val="20"/>
          <w:szCs w:val="26"/>
          <w:rtl/>
        </w:rPr>
        <w:t xml:space="preserve">המשך העבודה </w:t>
      </w:r>
      <w:r w:rsidRPr="00EB7F96">
        <w:rPr>
          <w:rFonts w:ascii="FrankRuehl" w:hAnsi="FrankRuehl" w:cs="FrankRuehl" w:hint="cs"/>
          <w:sz w:val="20"/>
          <w:szCs w:val="26"/>
          <w:rtl/>
        </w:rPr>
        <w:t>בה</w:t>
      </w:r>
      <w:r w:rsidRPr="00EB7F96">
        <w:rPr>
          <w:rFonts w:ascii="FrankRuehl" w:hAnsi="FrankRuehl" w:cs="FrankRuehl"/>
          <w:sz w:val="20"/>
          <w:szCs w:val="26"/>
          <w:rtl/>
        </w:rPr>
        <w:t xml:space="preserve"> יחייב זיהוי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המשתמש</w:t>
      </w:r>
      <w:r w:rsidRPr="00EB7F96">
        <w:rPr>
          <w:rFonts w:ascii="FrankRuehl" w:hAnsi="FrankRuehl" w:cs="FrankRuehl" w:hint="cs"/>
          <w:sz w:val="20"/>
          <w:szCs w:val="26"/>
          <w:rtl/>
        </w:rPr>
        <w:t xml:space="preserve"> (כולל סיסמא או כל אמצעי אחר לאימות זיהוי, כפי שיוחלט).</w:t>
      </w:r>
    </w:p>
    <w:p w14:paraId="19149657"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תווי סיסמא</w:t>
      </w:r>
      <w:r w:rsidRPr="00EB7F96">
        <w:rPr>
          <w:rFonts w:ascii="FrankRuehl" w:hAnsi="FrankRuehl" w:cs="FrankRuehl" w:hint="cs"/>
          <w:sz w:val="20"/>
          <w:szCs w:val="26"/>
          <w:rtl/>
        </w:rPr>
        <w:t>,</w:t>
      </w:r>
      <w:r w:rsidRPr="00EB7F96">
        <w:rPr>
          <w:rFonts w:ascii="FrankRuehl" w:hAnsi="FrankRuehl" w:cs="FrankRuehl"/>
          <w:sz w:val="20"/>
          <w:szCs w:val="26"/>
          <w:rtl/>
        </w:rPr>
        <w:t xml:space="preserve"> שיוזנו במערכת </w:t>
      </w:r>
      <w:r w:rsidRPr="00EB7F96">
        <w:rPr>
          <w:rFonts w:ascii="FrankRuehl" w:hAnsi="FrankRuehl" w:cs="FrankRuehl" w:hint="cs"/>
          <w:sz w:val="20"/>
          <w:szCs w:val="26"/>
          <w:rtl/>
        </w:rPr>
        <w:t>לשם</w:t>
      </w:r>
      <w:r w:rsidRPr="00EB7F96">
        <w:rPr>
          <w:rFonts w:ascii="FrankRuehl" w:hAnsi="FrankRuehl" w:cs="FrankRuehl"/>
          <w:sz w:val="20"/>
          <w:szCs w:val="26"/>
          <w:rtl/>
        </w:rPr>
        <w:t xml:space="preserve"> ז</w:t>
      </w:r>
      <w:r w:rsidRPr="00EB7F96">
        <w:rPr>
          <w:rFonts w:ascii="FrankRuehl" w:hAnsi="FrankRuehl" w:cs="FrankRuehl" w:hint="cs"/>
          <w:sz w:val="20"/>
          <w:szCs w:val="26"/>
          <w:rtl/>
        </w:rPr>
        <w:t>י</w:t>
      </w:r>
      <w:r w:rsidRPr="00EB7F96">
        <w:rPr>
          <w:rFonts w:ascii="FrankRuehl" w:hAnsi="FrankRuehl" w:cs="FrankRuehl"/>
          <w:sz w:val="20"/>
          <w:szCs w:val="26"/>
          <w:rtl/>
        </w:rPr>
        <w:t xml:space="preserve">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משתמש</w:t>
      </w:r>
      <w:r w:rsidRPr="00EB7F96">
        <w:rPr>
          <w:rFonts w:ascii="FrankRuehl" w:hAnsi="FrankRuehl" w:cs="FrankRuehl" w:hint="cs"/>
          <w:sz w:val="20"/>
          <w:szCs w:val="26"/>
          <w:rtl/>
        </w:rPr>
        <w:t>,</w:t>
      </w:r>
      <w:r w:rsidRPr="00EB7F96">
        <w:rPr>
          <w:rFonts w:ascii="FrankRuehl" w:hAnsi="FrankRuehl" w:cs="FrankRuehl"/>
          <w:sz w:val="20"/>
          <w:szCs w:val="26"/>
          <w:rtl/>
        </w:rPr>
        <w:t xml:space="preserve"> לא יוצגו בגלוי </w:t>
      </w:r>
      <w:r w:rsidRPr="00EB7F96">
        <w:rPr>
          <w:rFonts w:ascii="FrankRuehl" w:hAnsi="FrankRuehl" w:cs="FrankRuehl" w:hint="cs"/>
          <w:sz w:val="20"/>
          <w:szCs w:val="26"/>
          <w:rtl/>
        </w:rPr>
        <w:t>על-גבי</w:t>
      </w:r>
      <w:r w:rsidRPr="00EB7F96">
        <w:rPr>
          <w:rFonts w:ascii="FrankRuehl" w:hAnsi="FrankRuehl" w:cs="FrankRuehl"/>
          <w:sz w:val="20"/>
          <w:szCs w:val="26"/>
          <w:rtl/>
        </w:rPr>
        <w:t xml:space="preserve"> המסך</w:t>
      </w:r>
      <w:r w:rsidRPr="00EB7F96">
        <w:rPr>
          <w:rFonts w:ascii="FrankRuehl" w:hAnsi="FrankRuehl" w:cs="FrankRuehl" w:hint="cs"/>
          <w:sz w:val="20"/>
          <w:szCs w:val="26"/>
          <w:rtl/>
        </w:rPr>
        <w:t>; כמו כן, הזיהוי של המשתמש עשוי להעשות באמצעות הזיהוי, אותו ביצע בעת הכניסה למחשב (</w:t>
      </w:r>
      <w:r w:rsidRPr="00EB7F96">
        <w:rPr>
          <w:rFonts w:ascii="FrankRuehl" w:hAnsi="FrankRuehl" w:cs="FrankRuehl"/>
          <w:sz w:val="20"/>
          <w:szCs w:val="26"/>
        </w:rPr>
        <w:t>SSO -- Single Sign On</w:t>
      </w:r>
      <w:r w:rsidRPr="00EB7F96">
        <w:rPr>
          <w:rFonts w:ascii="FrankRuehl" w:hAnsi="FrankRuehl" w:cs="FrankRuehl" w:hint="cs"/>
          <w:sz w:val="20"/>
          <w:szCs w:val="26"/>
          <w:rtl/>
        </w:rPr>
        <w:t>).</w:t>
      </w:r>
    </w:p>
    <w:p w14:paraId="45D84B1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A75060">
        <w:rPr>
          <w:rFonts w:ascii="FrankRuehl" w:hAnsi="FrankRuehl" w:cs="FrankRuehl" w:hint="cs"/>
          <w:sz w:val="20"/>
          <w:szCs w:val="26"/>
          <w:rtl/>
        </w:rPr>
        <w:t>הערה:</w:t>
      </w:r>
      <w:r w:rsidRPr="00EB7F96">
        <w:rPr>
          <w:rFonts w:ascii="FrankRuehl" w:hAnsi="FrankRuehl" w:cs="FrankRuehl" w:hint="cs"/>
          <w:sz w:val="20"/>
          <w:szCs w:val="26"/>
          <w:rtl/>
        </w:rPr>
        <w:t xml:space="preserve"> על הסיסמאות לעמוד בדרישות המורכבות של רשות המים.</w:t>
      </w:r>
    </w:p>
    <w:p w14:paraId="15C6A1A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יש לאפשר 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סוגי פעולות</w:t>
      </w:r>
      <w:r w:rsidRPr="00EB7F96">
        <w:rPr>
          <w:rFonts w:ascii="FrankRuehl" w:hAnsi="FrankRuehl" w:cs="FrankRuehl" w:hint="cs"/>
          <w:sz w:val="20"/>
          <w:szCs w:val="26"/>
          <w:rtl/>
        </w:rPr>
        <w:t>,</w:t>
      </w:r>
      <w:r w:rsidRPr="00EB7F96">
        <w:rPr>
          <w:rFonts w:ascii="FrankRuehl" w:hAnsi="FrankRuehl" w:cs="FrankRuehl"/>
          <w:sz w:val="20"/>
          <w:szCs w:val="26"/>
          <w:rtl/>
        </w:rPr>
        <w:t xml:space="preserve"> שיחייבו הרשאה מיוחדת</w:t>
      </w:r>
      <w:r w:rsidRPr="00EB7F96">
        <w:rPr>
          <w:rFonts w:ascii="FrankRuehl" w:hAnsi="FrankRuehl" w:cs="FrankRuehl" w:hint="cs"/>
          <w:sz w:val="20"/>
          <w:szCs w:val="26"/>
          <w:rtl/>
        </w:rPr>
        <w:t>,</w:t>
      </w:r>
      <w:r w:rsidRPr="00EB7F96">
        <w:rPr>
          <w:rFonts w:ascii="FrankRuehl" w:hAnsi="FrankRuehl" w:cs="FrankRuehl"/>
          <w:sz w:val="20"/>
          <w:szCs w:val="26"/>
          <w:rtl/>
        </w:rPr>
        <w:t xml:space="preserve"> וכן הפעל</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מנגנון הזדהות בעת הפעלת פעולות אלה.</w:t>
      </w:r>
    </w:p>
    <w:p w14:paraId="00336E44"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תכלול מנגנון</w:t>
      </w:r>
      <w:r w:rsidRPr="00EB7F96">
        <w:rPr>
          <w:rFonts w:ascii="FrankRuehl" w:hAnsi="FrankRuehl" w:cs="FrankRuehl" w:hint="cs"/>
          <w:sz w:val="20"/>
          <w:szCs w:val="26"/>
          <w:rtl/>
        </w:rPr>
        <w:t xml:space="preserve"> </w:t>
      </w:r>
      <w:r w:rsidRPr="00EB7F96">
        <w:rPr>
          <w:rFonts w:ascii="FrankRuehl" w:hAnsi="FrankRuehl" w:cs="FrankRuehl"/>
          <w:sz w:val="20"/>
          <w:szCs w:val="26"/>
        </w:rPr>
        <w:t>Auditing</w:t>
      </w:r>
      <w:r w:rsidRPr="00EB7F96">
        <w:rPr>
          <w:rFonts w:ascii="FrankRuehl" w:hAnsi="FrankRuehl" w:cs="FrankRuehl" w:hint="cs"/>
          <w:sz w:val="20"/>
          <w:szCs w:val="26"/>
          <w:rtl/>
        </w:rPr>
        <w:t xml:space="preserve">, </w:t>
      </w:r>
      <w:r w:rsidRPr="00EB7F96">
        <w:rPr>
          <w:rFonts w:ascii="FrankRuehl" w:hAnsi="FrankRuehl" w:cs="FrankRuehl"/>
          <w:sz w:val="20"/>
          <w:szCs w:val="26"/>
          <w:rtl/>
        </w:rPr>
        <w:t>לנ</w:t>
      </w:r>
      <w:r w:rsidRPr="00EB7F96">
        <w:rPr>
          <w:rFonts w:ascii="FrankRuehl" w:hAnsi="FrankRuehl" w:cs="FrankRuehl" w:hint="cs"/>
          <w:sz w:val="20"/>
          <w:szCs w:val="26"/>
          <w:rtl/>
        </w:rPr>
        <w:t>י</w:t>
      </w:r>
      <w:r w:rsidRPr="00EB7F96">
        <w:rPr>
          <w:rFonts w:ascii="FrankRuehl" w:hAnsi="FrankRuehl" w:cs="FrankRuehl"/>
          <w:sz w:val="20"/>
          <w:szCs w:val="26"/>
          <w:rtl/>
        </w:rPr>
        <w:t xml:space="preserve">טור </w:t>
      </w:r>
      <w:r w:rsidRPr="00EB7F96">
        <w:rPr>
          <w:rFonts w:ascii="FrankRuehl" w:hAnsi="FrankRuehl" w:cs="FrankRuehl" w:hint="cs"/>
          <w:sz w:val="20"/>
          <w:szCs w:val="26"/>
          <w:rtl/>
        </w:rPr>
        <w:t>ול</w:t>
      </w:r>
      <w:r w:rsidRPr="00EB7F96">
        <w:rPr>
          <w:rFonts w:ascii="FrankRuehl" w:hAnsi="FrankRuehl" w:cs="FrankRuehl"/>
          <w:sz w:val="20"/>
          <w:szCs w:val="26"/>
          <w:rtl/>
        </w:rPr>
        <w:t>רישום של פעולות מסוימות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המתבצעות ע"י המשתמשים בבסיס</w:t>
      </w:r>
      <w:r w:rsidRPr="00EB7F96">
        <w:rPr>
          <w:rFonts w:ascii="FrankRuehl" w:hAnsi="FrankRuehl" w:cs="FrankRuehl" w:hint="cs"/>
          <w:sz w:val="20"/>
          <w:szCs w:val="26"/>
          <w:rtl/>
        </w:rPr>
        <w:t>-</w:t>
      </w:r>
      <w:r w:rsidRPr="00EB7F96">
        <w:rPr>
          <w:rFonts w:ascii="FrankRuehl" w:hAnsi="FrankRuehl" w:cs="FrankRuehl"/>
          <w:sz w:val="20"/>
          <w:szCs w:val="26"/>
          <w:rtl/>
        </w:rPr>
        <w:t>הנתונים</w:t>
      </w:r>
      <w:r w:rsidRPr="00EB7F96">
        <w:rPr>
          <w:rFonts w:ascii="FrankRuehl" w:hAnsi="FrankRuehl" w:cs="FrankRuehl" w:hint="cs"/>
          <w:sz w:val="20"/>
          <w:szCs w:val="26"/>
          <w:rtl/>
        </w:rPr>
        <w:t>,</w:t>
      </w:r>
      <w:r w:rsidRPr="00EB7F96">
        <w:rPr>
          <w:rFonts w:ascii="FrankRuehl" w:hAnsi="FrankRuehl" w:cs="FrankRuehl"/>
          <w:sz w:val="20"/>
          <w:szCs w:val="26"/>
          <w:rtl/>
        </w:rPr>
        <w:t xml:space="preserve"> כגון: איתור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נסיונות גישה לבסיס</w:t>
      </w:r>
      <w:r w:rsidRPr="00EB7F96">
        <w:rPr>
          <w:rFonts w:ascii="FrankRuehl" w:hAnsi="FrankRuehl" w:cs="FrankRuehl" w:hint="cs"/>
          <w:sz w:val="20"/>
          <w:szCs w:val="26"/>
          <w:rtl/>
        </w:rPr>
        <w:t>-</w:t>
      </w:r>
      <w:r w:rsidRPr="00EB7F96">
        <w:rPr>
          <w:rFonts w:ascii="FrankRuehl" w:hAnsi="FrankRuehl" w:cs="FrankRuehl"/>
          <w:sz w:val="20"/>
          <w:szCs w:val="26"/>
          <w:rtl/>
        </w:rPr>
        <w:t>הנתונים,</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איתור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שליפה מטבלה מסוימת, או כל אירוע בר</w:t>
      </w:r>
      <w:r w:rsidRPr="00EB7F96">
        <w:rPr>
          <w:rFonts w:ascii="FrankRuehl" w:hAnsi="FrankRuehl" w:cs="FrankRuehl" w:hint="cs"/>
          <w:sz w:val="20"/>
          <w:szCs w:val="26"/>
          <w:rtl/>
        </w:rPr>
        <w:t>-</w:t>
      </w:r>
      <w:r w:rsidRPr="00EB7F96">
        <w:rPr>
          <w:rFonts w:ascii="FrankRuehl" w:hAnsi="FrankRuehl" w:cs="FrankRuehl"/>
          <w:sz w:val="20"/>
          <w:szCs w:val="26"/>
          <w:rtl/>
        </w:rPr>
        <w:t xml:space="preserve">הגדרה במערכת </w:t>
      </w:r>
      <w:r w:rsidRPr="00EB7F96">
        <w:rPr>
          <w:rFonts w:ascii="FrankRuehl" w:hAnsi="FrankRuehl" w:cs="FrankRuehl" w:hint="cs"/>
          <w:sz w:val="20"/>
          <w:szCs w:val="26"/>
          <w:rtl/>
        </w:rPr>
        <w:t>לפי</w:t>
      </w:r>
      <w:r w:rsidRPr="00EB7F96">
        <w:rPr>
          <w:rFonts w:ascii="FrankRuehl" w:hAnsi="FrankRuehl" w:cs="FrankRuehl"/>
          <w:sz w:val="20"/>
          <w:szCs w:val="26"/>
          <w:rtl/>
        </w:rPr>
        <w:t xml:space="preserve"> דריש</w:t>
      </w:r>
      <w:r w:rsidRPr="00EB7F96">
        <w:rPr>
          <w:rFonts w:ascii="FrankRuehl" w:hAnsi="FrankRuehl" w:cs="FrankRuehl" w:hint="cs"/>
          <w:sz w:val="20"/>
          <w:szCs w:val="26"/>
          <w:rtl/>
        </w:rPr>
        <w:t>ה של הרשות</w:t>
      </w:r>
      <w:r w:rsidRPr="00EB7F96">
        <w:rPr>
          <w:rFonts w:ascii="FrankRuehl" w:hAnsi="FrankRuehl" w:cs="FrankRuehl"/>
          <w:sz w:val="20"/>
          <w:szCs w:val="26"/>
          <w:rtl/>
        </w:rPr>
        <w:t>.</w:t>
      </w:r>
    </w:p>
    <w:p w14:paraId="5019D2D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יש לקיים מנגנון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אבטחת מידע בתפריטי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 xml:space="preserve"> (</w:t>
      </w:r>
      <w:r w:rsidRPr="00EB7F96">
        <w:rPr>
          <w:rFonts w:ascii="FrankRuehl" w:hAnsi="FrankRuehl" w:cs="FrankRuehl"/>
          <w:sz w:val="20"/>
          <w:szCs w:val="26"/>
        </w:rPr>
        <w:t>Menu Security</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מסגרת זו </w:t>
      </w:r>
      <w:r w:rsidRPr="00EB7F96">
        <w:rPr>
          <w:rFonts w:ascii="FrankRuehl" w:hAnsi="FrankRuehl" w:cs="FrankRuehl" w:hint="cs"/>
          <w:sz w:val="20"/>
          <w:szCs w:val="26"/>
          <w:rtl/>
        </w:rPr>
        <w:t>תכלול</w:t>
      </w:r>
      <w:r w:rsidRPr="00EB7F96">
        <w:rPr>
          <w:rFonts w:ascii="FrankRuehl" w:hAnsi="FrankRuehl" w:cs="FrankRuehl"/>
          <w:sz w:val="20"/>
          <w:szCs w:val="26"/>
          <w:rtl/>
        </w:rPr>
        <w:t xml:space="preserve"> הפעלה של אופציות בתפריט לפי הרשאות למשתמש או לקבוצ</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משתמשים,</w:t>
      </w:r>
      <w:r w:rsidRPr="00EB7F96">
        <w:rPr>
          <w:rFonts w:ascii="FrankRuehl" w:hAnsi="FrankRuehl" w:cs="FrankRuehl" w:hint="cs"/>
          <w:sz w:val="20"/>
          <w:szCs w:val="26"/>
          <w:rtl/>
        </w:rPr>
        <w:t xml:space="preserve"> </w:t>
      </w:r>
      <w:r w:rsidRPr="00EB7F96">
        <w:rPr>
          <w:rFonts w:ascii="FrankRuehl" w:hAnsi="FrankRuehl" w:cs="FrankRuehl"/>
          <w:sz w:val="20"/>
          <w:szCs w:val="26"/>
          <w:rtl/>
        </w:rPr>
        <w:t>הצג</w:t>
      </w:r>
      <w:r w:rsidRPr="00EB7F96">
        <w:rPr>
          <w:rFonts w:ascii="FrankRuehl" w:hAnsi="FrankRuehl" w:cs="FrankRuehl" w:hint="cs"/>
          <w:sz w:val="20"/>
          <w:szCs w:val="26"/>
          <w:rtl/>
        </w:rPr>
        <w:t>ה</w:t>
      </w:r>
      <w:r w:rsidRPr="00EB7F96">
        <w:rPr>
          <w:rFonts w:ascii="FrankRuehl" w:hAnsi="FrankRuehl" w:cs="FrankRuehl"/>
          <w:sz w:val="20"/>
          <w:szCs w:val="26"/>
          <w:rtl/>
        </w:rPr>
        <w:t xml:space="preserve"> או הסתר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אופציות בלתי מורשות בתפריט וכד</w:t>
      </w:r>
      <w:r w:rsidRPr="00EB7F96">
        <w:rPr>
          <w:rFonts w:ascii="FrankRuehl" w:hAnsi="FrankRuehl" w:cs="FrankRuehl" w:hint="cs"/>
          <w:sz w:val="20"/>
          <w:szCs w:val="26"/>
          <w:rtl/>
        </w:rPr>
        <w:t>ומה</w:t>
      </w:r>
      <w:r w:rsidRPr="00EB7F96">
        <w:rPr>
          <w:rFonts w:ascii="FrankRuehl" w:hAnsi="FrankRuehl" w:cs="FrankRuehl"/>
          <w:sz w:val="20"/>
          <w:szCs w:val="26"/>
          <w:rtl/>
        </w:rPr>
        <w:t>.</w:t>
      </w:r>
    </w:p>
    <w:p w14:paraId="09BA3510"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hint="cs"/>
          <w:sz w:val="20"/>
          <w:szCs w:val="26"/>
          <w:rtl/>
        </w:rPr>
        <w:t>באותו אופן - אבטחת מידע ברמה של שדה ב</w:t>
      </w:r>
      <w:r w:rsidRPr="00EB7F96">
        <w:rPr>
          <w:rFonts w:ascii="FrankRuehl" w:hAnsi="FrankRuehl" w:cs="FrankRuehl"/>
          <w:sz w:val="20"/>
          <w:szCs w:val="26"/>
          <w:rtl/>
        </w:rPr>
        <w:t>מסך והצג</w:t>
      </w:r>
      <w:r w:rsidRPr="00EB7F96">
        <w:rPr>
          <w:rFonts w:ascii="FrankRuehl" w:hAnsi="FrankRuehl" w:cs="FrankRuehl" w:hint="cs"/>
          <w:sz w:val="20"/>
          <w:szCs w:val="26"/>
          <w:rtl/>
        </w:rPr>
        <w:t>ה או הסתרה שלו</w:t>
      </w:r>
      <w:r w:rsidRPr="00EB7F96">
        <w:rPr>
          <w:rFonts w:ascii="FrankRuehl" w:hAnsi="FrankRuehl" w:cs="FrankRuehl"/>
          <w:sz w:val="20"/>
          <w:szCs w:val="26"/>
          <w:rtl/>
        </w:rPr>
        <w:t>.</w:t>
      </w:r>
    </w:p>
    <w:p w14:paraId="47925618"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אבטחת מידע בתקשורת</w:t>
      </w:r>
    </w:p>
    <w:p w14:paraId="53FDA1CC" w14:textId="77777777" w:rsidR="00EB7F96" w:rsidRPr="00EB7F96" w:rsidRDefault="00EB7F96" w:rsidP="00A75060">
      <w:pPr>
        <w:pStyle w:val="HNormal"/>
        <w:spacing w:after="0" w:line="360" w:lineRule="auto"/>
        <w:ind w:left="2448"/>
        <w:rPr>
          <w:rFonts w:ascii="FrankRuehl" w:hAnsi="FrankRuehl" w:cs="FrankRuehl"/>
          <w:sz w:val="20"/>
          <w:szCs w:val="26"/>
          <w:rtl/>
        </w:rPr>
      </w:pPr>
      <w:r w:rsidRPr="00EB7F96">
        <w:rPr>
          <w:rFonts w:ascii="FrankRuehl" w:hAnsi="FrankRuehl" w:cs="FrankRuehl"/>
          <w:sz w:val="20"/>
          <w:szCs w:val="26"/>
          <w:rtl/>
        </w:rPr>
        <w:t xml:space="preserve">יש לתת מענה לארבעת </w:t>
      </w:r>
      <w:r w:rsidRPr="00EB7F96">
        <w:rPr>
          <w:rFonts w:ascii="FrankRuehl" w:hAnsi="FrankRuehl" w:cs="FrankRuehl" w:hint="cs"/>
          <w:sz w:val="20"/>
          <w:szCs w:val="26"/>
          <w:rtl/>
        </w:rPr>
        <w:t>ה</w:t>
      </w:r>
      <w:r w:rsidRPr="00EB7F96">
        <w:rPr>
          <w:rFonts w:ascii="FrankRuehl" w:hAnsi="FrankRuehl" w:cs="FrankRuehl"/>
          <w:sz w:val="20"/>
          <w:szCs w:val="26"/>
          <w:rtl/>
        </w:rPr>
        <w:t xml:space="preserve">עקרונות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אבטחת המידע ברשתות:</w:t>
      </w:r>
    </w:p>
    <w:p w14:paraId="4434E919"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זיהוי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מקור ויעד.</w:t>
      </w:r>
    </w:p>
    <w:p w14:paraId="3CDF43B1"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מניעת דל</w:t>
      </w:r>
      <w:r w:rsidRPr="00EB7F96">
        <w:rPr>
          <w:rFonts w:ascii="FrankRuehl" w:hAnsi="FrankRuehl" w:cs="FrankRuehl" w:hint="cs"/>
          <w:sz w:val="20"/>
          <w:szCs w:val="26"/>
          <w:rtl/>
        </w:rPr>
        <w:t>יפה של</w:t>
      </w:r>
      <w:r w:rsidRPr="00EB7F96">
        <w:rPr>
          <w:rFonts w:ascii="FrankRuehl" w:hAnsi="FrankRuehl" w:cs="FrankRuehl"/>
          <w:sz w:val="20"/>
          <w:szCs w:val="26"/>
          <w:rtl/>
        </w:rPr>
        <w:t xml:space="preserve"> מידע.</w:t>
      </w:r>
    </w:p>
    <w:p w14:paraId="5C34AE7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שמירה על זמינות המידע.</w:t>
      </w:r>
    </w:p>
    <w:p w14:paraId="6C1540C0"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שמירה על שלמות המידע.</w:t>
      </w:r>
    </w:p>
    <w:p w14:paraId="0661F0D4" w14:textId="77777777" w:rsidR="00EB7F96" w:rsidRPr="00EB7F96" w:rsidRDefault="00EB7F96" w:rsidP="00A75060">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על המערכת לדעת לעבוד מול רכיב בקרה, כגון </w:t>
      </w:r>
      <w:r w:rsidRPr="00EB7F96">
        <w:rPr>
          <w:rFonts w:ascii="FrankRuehl" w:hAnsi="FrankRuehl" w:cs="FrankRuehl"/>
          <w:sz w:val="20"/>
          <w:szCs w:val="26"/>
        </w:rPr>
        <w:t>FireWall</w:t>
      </w:r>
      <w:r w:rsidRPr="00EB7F96">
        <w:rPr>
          <w:rFonts w:ascii="FrankRuehl" w:hAnsi="FrankRuehl" w:cs="FrankRuehl" w:hint="cs"/>
          <w:sz w:val="20"/>
          <w:szCs w:val="26"/>
          <w:rtl/>
        </w:rPr>
        <w:t xml:space="preserve"> וערכת חוקים בהתאם.</w:t>
      </w:r>
    </w:p>
    <w:p w14:paraId="766097DB" w14:textId="77777777" w:rsidR="00EB7F96" w:rsidRP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אבטחת מידע ביישום (אפליקציה)</w:t>
      </w:r>
    </w:p>
    <w:p w14:paraId="72AE9827" w14:textId="77777777" w:rsidR="00EB7F96" w:rsidRPr="00EB7F96" w:rsidRDefault="00EB7F96" w:rsidP="00A75060">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המערכת הישומית חייבת לעמוד בנוהל פיתוח מאובטח של רשות המים.</w:t>
      </w:r>
    </w:p>
    <w:p w14:paraId="2F100A14" w14:textId="77777777" w:rsidR="006F7EC0" w:rsidRPr="006F7EC0" w:rsidRDefault="006F7EC0" w:rsidP="006F7EC0">
      <w:pPr>
        <w:pStyle w:val="HNormal"/>
        <w:spacing w:line="360" w:lineRule="auto"/>
        <w:ind w:left="2448"/>
        <w:rPr>
          <w:rFonts w:ascii="FrankRuehl" w:hAnsi="FrankRuehl" w:cs="FrankRuehl"/>
          <w:sz w:val="20"/>
          <w:szCs w:val="26"/>
          <w:rtl/>
        </w:rPr>
      </w:pPr>
      <w:r w:rsidRPr="006F7EC0">
        <w:rPr>
          <w:rFonts w:ascii="FrankRuehl" w:hAnsi="FrankRuehl" w:cs="FrankRuehl"/>
          <w:sz w:val="20"/>
          <w:szCs w:val="26"/>
          <w:rtl/>
        </w:rPr>
        <w:br w:type="page"/>
      </w:r>
    </w:p>
    <w:p w14:paraId="155F6920"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lastRenderedPageBreak/>
        <w:t>שרידות והמשכיות תפעולית</w:t>
      </w:r>
    </w:p>
    <w:p w14:paraId="0850AB8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מערכות המידע מהוות את התשתית התפעולית של </w:t>
      </w:r>
      <w:r w:rsidRPr="00EB7F96">
        <w:rPr>
          <w:rFonts w:ascii="FrankRuehl" w:hAnsi="FrankRuehl" w:cs="FrankRuehl" w:hint="cs"/>
          <w:sz w:val="20"/>
          <w:szCs w:val="26"/>
          <w:rtl/>
        </w:rPr>
        <w:t>רשות המים</w:t>
      </w:r>
      <w:r w:rsidRPr="00EB7F96">
        <w:rPr>
          <w:rFonts w:ascii="FrankRuehl" w:hAnsi="FrankRuehl" w:cs="FrankRuehl"/>
          <w:sz w:val="20"/>
          <w:szCs w:val="26"/>
          <w:rtl/>
        </w:rPr>
        <w:t xml:space="preserve"> והן חיוניות לפעילות</w:t>
      </w:r>
      <w:r w:rsidRPr="00EB7F96">
        <w:rPr>
          <w:rFonts w:ascii="FrankRuehl" w:hAnsi="FrankRuehl" w:cs="FrankRuehl" w:hint="cs"/>
          <w:sz w:val="20"/>
          <w:szCs w:val="26"/>
          <w:rtl/>
        </w:rPr>
        <w:t>ה</w:t>
      </w:r>
      <w:r w:rsidRPr="00EB7F96">
        <w:rPr>
          <w:rFonts w:ascii="FrankRuehl" w:hAnsi="FrankRuehl" w:cs="FrankRuehl"/>
          <w:sz w:val="20"/>
          <w:szCs w:val="26"/>
          <w:rtl/>
        </w:rPr>
        <w:t xml:space="preserve"> התקינה. פגיעה בהן עלולה לגרום לשיבוש או אף להפסק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מתן השירות </w:t>
      </w:r>
      <w:r w:rsidRPr="00EB7F96">
        <w:rPr>
          <w:rFonts w:ascii="FrankRuehl" w:hAnsi="FrankRuehl" w:cs="FrankRuehl" w:hint="cs"/>
          <w:sz w:val="20"/>
          <w:szCs w:val="26"/>
          <w:rtl/>
        </w:rPr>
        <w:t>ללקוחות</w:t>
      </w:r>
      <w:r w:rsidRPr="00EB7F96">
        <w:rPr>
          <w:rFonts w:ascii="FrankRuehl" w:hAnsi="FrankRuehl" w:cs="FrankRuehl"/>
          <w:sz w:val="20"/>
          <w:szCs w:val="26"/>
          <w:rtl/>
        </w:rPr>
        <w:t xml:space="preserve"> </w:t>
      </w:r>
      <w:r w:rsidRPr="00EB7F96">
        <w:rPr>
          <w:rFonts w:ascii="FrankRuehl" w:hAnsi="FrankRuehl" w:cs="FrankRuehl" w:hint="cs"/>
          <w:sz w:val="20"/>
          <w:szCs w:val="26"/>
          <w:rtl/>
        </w:rPr>
        <w:t>של הרשות</w:t>
      </w:r>
      <w:r w:rsidRPr="00EB7F96">
        <w:rPr>
          <w:rFonts w:ascii="FrankRuehl" w:hAnsi="FrankRuehl" w:cs="FrankRuehl"/>
          <w:sz w:val="20"/>
          <w:szCs w:val="26"/>
          <w:rtl/>
        </w:rPr>
        <w:t>.</w:t>
      </w:r>
      <w:r w:rsidRPr="00EB7F96">
        <w:rPr>
          <w:rFonts w:ascii="FrankRuehl" w:hAnsi="FrankRuehl" w:cs="FrankRuehl" w:hint="cs"/>
          <w:sz w:val="20"/>
          <w:szCs w:val="26"/>
          <w:rtl/>
        </w:rPr>
        <w:t xml:space="preserve"> </w:t>
      </w:r>
      <w:r w:rsidRPr="00EB7F96">
        <w:rPr>
          <w:rFonts w:ascii="FrankRuehl" w:hAnsi="FrankRuehl" w:cs="FrankRuehl"/>
          <w:sz w:val="20"/>
          <w:szCs w:val="26"/>
          <w:rtl/>
        </w:rPr>
        <w:t>על</w:t>
      </w:r>
      <w:r w:rsidRPr="00EB7F96">
        <w:rPr>
          <w:rFonts w:ascii="FrankRuehl" w:hAnsi="FrankRuehl" w:cs="FrankRuehl" w:hint="cs"/>
          <w:sz w:val="20"/>
          <w:szCs w:val="26"/>
          <w:rtl/>
        </w:rPr>
        <w:t>-</w:t>
      </w:r>
      <w:r w:rsidRPr="00EB7F96">
        <w:rPr>
          <w:rFonts w:ascii="FrankRuehl" w:hAnsi="FrankRuehl" w:cs="FrankRuehl"/>
          <w:sz w:val="20"/>
          <w:szCs w:val="26"/>
          <w:rtl/>
        </w:rPr>
        <w:t xml:space="preserve">פי הגדרה זו, מערכות המידע </w:t>
      </w:r>
      <w:r w:rsidRPr="00EB7F96">
        <w:rPr>
          <w:rFonts w:ascii="FrankRuehl" w:hAnsi="FrankRuehl" w:cs="FrankRuehl" w:hint="cs"/>
          <w:sz w:val="20"/>
          <w:szCs w:val="26"/>
          <w:rtl/>
        </w:rPr>
        <w:t>טעונות</w:t>
      </w:r>
      <w:r w:rsidRPr="00EB7F96">
        <w:rPr>
          <w:rFonts w:ascii="FrankRuehl" w:hAnsi="FrankRuehl" w:cs="FrankRuehl"/>
          <w:sz w:val="20"/>
          <w:szCs w:val="26"/>
          <w:rtl/>
        </w:rPr>
        <w:t xml:space="preserve"> הגנה להבטח</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הסודיות,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השלמות,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האמינות,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השרידות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ההמשכיות התפעולית.</w:t>
      </w:r>
      <w:r w:rsidRPr="00EB7F96">
        <w:rPr>
          <w:rFonts w:ascii="FrankRuehl" w:hAnsi="FrankRuehl" w:cs="FrankRuehl" w:hint="cs"/>
          <w:sz w:val="20"/>
          <w:szCs w:val="26"/>
          <w:rtl/>
        </w:rPr>
        <w:t xml:space="preserve"> לפיכך, המערכת שתסופק חייבת לכלול רכיבים מובנים, שיאפשרו ניהול של פעילויות באופן מאובטח.</w:t>
      </w:r>
    </w:p>
    <w:p w14:paraId="19D0DE51"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hint="cs"/>
          <w:sz w:val="20"/>
          <w:szCs w:val="26"/>
          <w:rtl/>
        </w:rPr>
        <w:t>כלי האבטחה, המובנים במערכת, חייבים לענות על דרישות הסף לאבטחה, על-פי</w:t>
      </w:r>
      <w:r w:rsidRPr="00EB7F96">
        <w:rPr>
          <w:rFonts w:ascii="FrankRuehl" w:hAnsi="FrankRuehl" w:cs="FrankRuehl"/>
          <w:sz w:val="20"/>
          <w:szCs w:val="26"/>
          <w:rtl/>
        </w:rPr>
        <w:t>:</w:t>
      </w:r>
    </w:p>
    <w:p w14:paraId="7CED8A76" w14:textId="77777777" w:rsidR="00A75060" w:rsidRPr="005241FE" w:rsidRDefault="00A75060" w:rsidP="00B41099">
      <w:pPr>
        <w:pStyle w:val="HNormal"/>
        <w:numPr>
          <w:ilvl w:val="0"/>
          <w:numId w:val="48"/>
        </w:numPr>
        <w:tabs>
          <w:tab w:val="left" w:pos="3744"/>
        </w:tabs>
        <w:spacing w:after="0" w:line="360" w:lineRule="auto"/>
        <w:ind w:left="3744" w:hanging="576"/>
        <w:rPr>
          <w:rFonts w:ascii="FrankRuehl" w:hAnsi="FrankRuehl" w:cs="FrankRuehl"/>
          <w:sz w:val="20"/>
          <w:szCs w:val="26"/>
        </w:rPr>
      </w:pPr>
      <w:r w:rsidRPr="005241FE">
        <w:rPr>
          <w:rFonts w:ascii="FrankRuehl" w:hAnsi="FrankRuehl" w:cs="FrankRuehl"/>
          <w:sz w:val="20"/>
          <w:szCs w:val="26"/>
          <w:rtl/>
        </w:rPr>
        <w:t>דרישות הבטחון לאבטח</w:t>
      </w:r>
      <w:r w:rsidRPr="005241FE">
        <w:rPr>
          <w:rFonts w:ascii="FrankRuehl" w:hAnsi="FrankRuehl" w:cs="FrankRuehl" w:hint="cs"/>
          <w:sz w:val="20"/>
          <w:szCs w:val="26"/>
          <w:rtl/>
        </w:rPr>
        <w:t>ה של</w:t>
      </w:r>
      <w:r w:rsidRPr="005241FE">
        <w:rPr>
          <w:rFonts w:ascii="FrankRuehl" w:hAnsi="FrankRuehl" w:cs="FrankRuehl"/>
          <w:sz w:val="20"/>
          <w:szCs w:val="26"/>
          <w:rtl/>
        </w:rPr>
        <w:t xml:space="preserve"> מידע רגיש</w:t>
      </w:r>
      <w:r w:rsidRPr="005241FE">
        <w:rPr>
          <w:rFonts w:ascii="FrankRuehl" w:hAnsi="FrankRuehl" w:cs="FrankRuehl" w:hint="cs"/>
          <w:sz w:val="20"/>
          <w:szCs w:val="26"/>
          <w:rtl/>
        </w:rPr>
        <w:t xml:space="preserve"> </w:t>
      </w:r>
      <w:r w:rsidRPr="005241FE">
        <w:rPr>
          <w:rFonts w:ascii="FrankRuehl" w:hAnsi="FrankRuehl" w:cs="FrankRuehl"/>
          <w:sz w:val="20"/>
          <w:szCs w:val="26"/>
          <w:rtl/>
        </w:rPr>
        <w:t>/</w:t>
      </w:r>
      <w:r w:rsidRPr="005241FE">
        <w:rPr>
          <w:rFonts w:ascii="FrankRuehl" w:hAnsi="FrankRuehl" w:cs="FrankRuehl" w:hint="cs"/>
          <w:sz w:val="20"/>
          <w:szCs w:val="26"/>
          <w:rtl/>
        </w:rPr>
        <w:t xml:space="preserve"> </w:t>
      </w:r>
      <w:r w:rsidRPr="005241FE">
        <w:rPr>
          <w:rFonts w:ascii="FrankRuehl" w:hAnsi="FrankRuehl" w:cs="FrankRuehl"/>
          <w:sz w:val="20"/>
          <w:szCs w:val="26"/>
          <w:rtl/>
        </w:rPr>
        <w:t xml:space="preserve">חסוי </w:t>
      </w:r>
      <w:r w:rsidRPr="005241FE">
        <w:rPr>
          <w:rFonts w:ascii="FrankRuehl" w:hAnsi="FrankRuehl" w:cs="FrankRuehl" w:hint="cs"/>
          <w:sz w:val="20"/>
          <w:szCs w:val="26"/>
          <w:rtl/>
        </w:rPr>
        <w:t xml:space="preserve">מסחרית </w:t>
      </w:r>
      <w:r w:rsidRPr="005241FE">
        <w:rPr>
          <w:rFonts w:ascii="FrankRuehl" w:hAnsi="FrankRuehl" w:cs="FrankRuehl"/>
          <w:sz w:val="20"/>
          <w:szCs w:val="26"/>
          <w:rtl/>
        </w:rPr>
        <w:t>(שמור)</w:t>
      </w:r>
      <w:r w:rsidRPr="005241FE">
        <w:rPr>
          <w:rFonts w:ascii="FrankRuehl" w:hAnsi="FrankRuehl" w:cs="FrankRuehl" w:hint="cs"/>
          <w:sz w:val="20"/>
          <w:szCs w:val="26"/>
          <w:rtl/>
        </w:rPr>
        <w:t>;</w:t>
      </w:r>
    </w:p>
    <w:p w14:paraId="3FE5C42F" w14:textId="77777777" w:rsidR="00EB7F96" w:rsidRPr="00EB7F96" w:rsidRDefault="00EB7F96" w:rsidP="00B41099">
      <w:pPr>
        <w:pStyle w:val="HNormal"/>
        <w:numPr>
          <w:ilvl w:val="0"/>
          <w:numId w:val="48"/>
        </w:numPr>
        <w:tabs>
          <w:tab w:val="left" w:pos="3744"/>
        </w:tabs>
        <w:spacing w:after="0" w:line="360" w:lineRule="auto"/>
        <w:ind w:left="3744" w:hanging="576"/>
        <w:rPr>
          <w:rFonts w:ascii="FrankRuehl" w:hAnsi="FrankRuehl" w:cs="FrankRuehl"/>
          <w:sz w:val="20"/>
          <w:szCs w:val="26"/>
        </w:rPr>
      </w:pPr>
      <w:r w:rsidRPr="00EB7F96">
        <w:rPr>
          <w:rFonts w:ascii="FrankRuehl" w:hAnsi="FrankRuehl" w:cs="FrankRuehl"/>
          <w:sz w:val="20"/>
          <w:szCs w:val="26"/>
          <w:rtl/>
        </w:rPr>
        <w:t xml:space="preserve">התקנים התקפים לאבטחת מערכות מידע של מכון התקנים </w:t>
      </w:r>
      <w:r w:rsidRPr="00EB7F96">
        <w:rPr>
          <w:rFonts w:ascii="FrankRuehl" w:hAnsi="FrankRuehl" w:cs="FrankRuehl" w:hint="cs"/>
          <w:sz w:val="20"/>
          <w:szCs w:val="26"/>
          <w:rtl/>
        </w:rPr>
        <w:t>הי</w:t>
      </w:r>
      <w:r w:rsidRPr="00EB7F96">
        <w:rPr>
          <w:rFonts w:ascii="FrankRuehl" w:hAnsi="FrankRuehl" w:cs="FrankRuehl"/>
          <w:sz w:val="20"/>
          <w:szCs w:val="26"/>
          <w:rtl/>
        </w:rPr>
        <w:t>שראלי</w:t>
      </w:r>
      <w:r w:rsidRPr="00EB7F96">
        <w:rPr>
          <w:rFonts w:ascii="FrankRuehl" w:hAnsi="FrankRuehl" w:cs="FrankRuehl" w:hint="cs"/>
          <w:sz w:val="20"/>
          <w:szCs w:val="26"/>
          <w:rtl/>
        </w:rPr>
        <w:t>;</w:t>
      </w:r>
    </w:p>
    <w:p w14:paraId="6CA40787" w14:textId="77777777" w:rsidR="00EB7F96" w:rsidRPr="00EB7F96" w:rsidRDefault="00EB7F96" w:rsidP="00B41099">
      <w:pPr>
        <w:pStyle w:val="HNormal"/>
        <w:numPr>
          <w:ilvl w:val="0"/>
          <w:numId w:val="48"/>
        </w:numPr>
        <w:tabs>
          <w:tab w:val="left" w:pos="3744"/>
        </w:tabs>
        <w:spacing w:after="0" w:line="360" w:lineRule="auto"/>
        <w:ind w:left="3744" w:hanging="576"/>
        <w:rPr>
          <w:rFonts w:ascii="FrankRuehl" w:hAnsi="FrankRuehl" w:cs="FrankRuehl"/>
          <w:sz w:val="20"/>
          <w:szCs w:val="26"/>
          <w:rtl/>
        </w:rPr>
      </w:pPr>
      <w:r w:rsidRPr="00EB7F96">
        <w:rPr>
          <w:rFonts w:ascii="FrankRuehl" w:hAnsi="FrankRuehl" w:cs="FrankRuehl"/>
          <w:sz w:val="20"/>
          <w:szCs w:val="26"/>
          <w:rtl/>
        </w:rPr>
        <w:t>דרישות החוק והתקנות להגנה על הפרטיות</w:t>
      </w:r>
      <w:r w:rsidRPr="00EB7F96">
        <w:rPr>
          <w:rFonts w:ascii="FrankRuehl" w:hAnsi="FrankRuehl" w:cs="FrankRuehl" w:hint="cs"/>
          <w:sz w:val="20"/>
          <w:szCs w:val="26"/>
          <w:rtl/>
        </w:rPr>
        <w:t>.</w:t>
      </w:r>
    </w:p>
    <w:p w14:paraId="6BC1B8A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 xml:space="preserve">על </w:t>
      </w:r>
      <w:r w:rsidRPr="00EB7F96">
        <w:rPr>
          <w:rFonts w:ascii="FrankRuehl" w:hAnsi="FrankRuehl" w:cs="FrankRuehl"/>
          <w:sz w:val="20"/>
          <w:szCs w:val="26"/>
          <w:rtl/>
        </w:rPr>
        <w:t xml:space="preserve">המציע </w:t>
      </w:r>
      <w:r w:rsidRPr="00EB7F96">
        <w:rPr>
          <w:rFonts w:ascii="FrankRuehl" w:hAnsi="FrankRuehl" w:cs="FrankRuehl" w:hint="cs"/>
          <w:sz w:val="20"/>
          <w:szCs w:val="26"/>
          <w:rtl/>
        </w:rPr>
        <w:t>להתחייב, כי י</w:t>
      </w:r>
      <w:r w:rsidRPr="00EB7F96">
        <w:rPr>
          <w:rFonts w:ascii="FrankRuehl" w:hAnsi="FrankRuehl" w:cs="FrankRuehl"/>
          <w:sz w:val="20"/>
          <w:szCs w:val="26"/>
          <w:rtl/>
        </w:rPr>
        <w:t>ספק</w:t>
      </w:r>
      <w:r w:rsidRPr="00EB7F96">
        <w:rPr>
          <w:rFonts w:ascii="FrankRuehl" w:hAnsi="FrankRuehl" w:cs="FrankRuehl" w:hint="cs"/>
          <w:sz w:val="20"/>
          <w:szCs w:val="26"/>
          <w:rtl/>
        </w:rPr>
        <w:t xml:space="preserve"> </w:t>
      </w:r>
      <w:r w:rsidRPr="00EB7F96">
        <w:rPr>
          <w:rFonts w:ascii="FrankRuehl" w:hAnsi="FrankRuehl" w:cs="FrankRuehl"/>
          <w:sz w:val="20"/>
          <w:szCs w:val="26"/>
          <w:rtl/>
        </w:rPr>
        <w:t>מערכ</w:t>
      </w:r>
      <w:r w:rsidRPr="00EB7F96">
        <w:rPr>
          <w:rFonts w:ascii="FrankRuehl" w:hAnsi="FrankRuehl" w:cs="FrankRuehl" w:hint="cs"/>
          <w:sz w:val="20"/>
          <w:szCs w:val="26"/>
          <w:rtl/>
        </w:rPr>
        <w:t>ת, אשר תהיה</w:t>
      </w:r>
      <w:r w:rsidRPr="00EB7F96">
        <w:rPr>
          <w:rFonts w:ascii="FrankRuehl" w:hAnsi="FrankRuehl" w:cs="FrankRuehl"/>
          <w:sz w:val="20"/>
          <w:szCs w:val="26"/>
          <w:rtl/>
        </w:rPr>
        <w:t xml:space="preserve"> "נק</w:t>
      </w:r>
      <w:r w:rsidRPr="00EB7F96">
        <w:rPr>
          <w:rFonts w:ascii="FrankRuehl" w:hAnsi="FrankRuehl" w:cs="FrankRuehl" w:hint="cs"/>
          <w:sz w:val="20"/>
          <w:szCs w:val="26"/>
          <w:rtl/>
        </w:rPr>
        <w:t>יה</w:t>
      </w:r>
      <w:r w:rsidRPr="00EB7F96">
        <w:rPr>
          <w:rFonts w:ascii="FrankRuehl" w:hAnsi="FrankRuehl" w:cs="FrankRuehl"/>
          <w:sz w:val="20"/>
          <w:szCs w:val="26"/>
          <w:rtl/>
        </w:rPr>
        <w:t>" מפרצות אבטחה ידועות נכון למועד האספקה, ו</w:t>
      </w:r>
      <w:r w:rsidRPr="00EB7F96">
        <w:rPr>
          <w:rFonts w:ascii="FrankRuehl" w:hAnsi="FrankRuehl" w:cs="FrankRuehl" w:hint="cs"/>
          <w:sz w:val="20"/>
          <w:szCs w:val="26"/>
          <w:rtl/>
        </w:rPr>
        <w:t>א</w:t>
      </w:r>
      <w:r w:rsidRPr="00EB7F96">
        <w:rPr>
          <w:rFonts w:ascii="FrankRuehl" w:hAnsi="FrankRuehl" w:cs="FrankRuehl"/>
          <w:sz w:val="20"/>
          <w:szCs w:val="26"/>
          <w:rtl/>
        </w:rPr>
        <w:t>ש</w:t>
      </w:r>
      <w:r w:rsidRPr="00EB7F96">
        <w:rPr>
          <w:rFonts w:ascii="FrankRuehl" w:hAnsi="FrankRuehl" w:cs="FrankRuehl" w:hint="cs"/>
          <w:sz w:val="20"/>
          <w:szCs w:val="26"/>
          <w:rtl/>
        </w:rPr>
        <w:t xml:space="preserve">ר </w:t>
      </w:r>
      <w:r w:rsidRPr="00EB7F96">
        <w:rPr>
          <w:rFonts w:ascii="FrankRuehl" w:hAnsi="FrankRuehl" w:cs="FrankRuehl"/>
          <w:sz w:val="20"/>
          <w:szCs w:val="26"/>
          <w:rtl/>
        </w:rPr>
        <w:t>עודכנ</w:t>
      </w:r>
      <w:r w:rsidRPr="00EB7F96">
        <w:rPr>
          <w:rFonts w:ascii="FrankRuehl" w:hAnsi="FrankRuehl" w:cs="FrankRuehl" w:hint="cs"/>
          <w:sz w:val="20"/>
          <w:szCs w:val="26"/>
          <w:rtl/>
        </w:rPr>
        <w:t>ה</w:t>
      </w:r>
      <w:r w:rsidRPr="00EB7F96">
        <w:rPr>
          <w:rFonts w:ascii="FrankRuehl" w:hAnsi="FrankRuehl" w:cs="FrankRuehl"/>
          <w:sz w:val="20"/>
          <w:szCs w:val="26"/>
          <w:rtl/>
        </w:rPr>
        <w:t xml:space="preserve"> לפי הצורך ע"י "טלאים" (</w:t>
      </w:r>
      <w:r w:rsidRPr="00EB7F96">
        <w:rPr>
          <w:rFonts w:ascii="FrankRuehl" w:hAnsi="FrankRuehl" w:cs="FrankRuehl"/>
          <w:sz w:val="20"/>
          <w:szCs w:val="26"/>
        </w:rPr>
        <w:t>patches</w:t>
      </w:r>
      <w:r w:rsidRPr="00EB7F96">
        <w:rPr>
          <w:rFonts w:ascii="FrankRuehl" w:hAnsi="FrankRuehl" w:cs="FrankRuehl"/>
          <w:sz w:val="20"/>
          <w:szCs w:val="26"/>
          <w:rtl/>
        </w:rPr>
        <w:t xml:space="preserve">) בעקבות גילוי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נקודות תורפה חדשות</w:t>
      </w:r>
      <w:r w:rsidRPr="00EB7F96">
        <w:rPr>
          <w:rFonts w:ascii="FrankRuehl" w:hAnsi="FrankRuehl" w:cs="FrankRuehl" w:hint="cs"/>
          <w:sz w:val="20"/>
          <w:szCs w:val="26"/>
          <w:rtl/>
        </w:rPr>
        <w:t>,</w:t>
      </w:r>
      <w:r w:rsidRPr="00EB7F96">
        <w:rPr>
          <w:rFonts w:ascii="FrankRuehl" w:hAnsi="FrankRuehl" w:cs="FrankRuehl"/>
          <w:sz w:val="20"/>
          <w:szCs w:val="26"/>
          <w:rtl/>
        </w:rPr>
        <w:t xml:space="preserve"> הן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היצרן </w:t>
      </w:r>
      <w:r w:rsidRPr="00EB7F96">
        <w:rPr>
          <w:rFonts w:ascii="FrankRuehl" w:hAnsi="FrankRuehl" w:cs="FrankRuehl" w:hint="cs"/>
          <w:sz w:val="20"/>
          <w:szCs w:val="26"/>
          <w:rtl/>
        </w:rPr>
        <w:t>(ככל שמדובר במערכת, המבוססת על מוצר מדף) והן</w:t>
      </w:r>
      <w:r w:rsidRPr="00EB7F96">
        <w:rPr>
          <w:rFonts w:ascii="FrankRuehl" w:hAnsi="FrankRuehl" w:cs="FrankRuehl"/>
          <w:sz w:val="20"/>
          <w:szCs w:val="26"/>
          <w:rtl/>
        </w:rPr>
        <w:t xml:space="preserve"> כאלה</w:t>
      </w:r>
      <w:r w:rsidRPr="00EB7F96">
        <w:rPr>
          <w:rFonts w:ascii="FrankRuehl" w:hAnsi="FrankRuehl" w:cs="FrankRuehl" w:hint="cs"/>
          <w:sz w:val="20"/>
          <w:szCs w:val="26"/>
          <w:rtl/>
        </w:rPr>
        <w:t>,</w:t>
      </w:r>
      <w:r w:rsidRPr="00EB7F96">
        <w:rPr>
          <w:rFonts w:ascii="FrankRuehl" w:hAnsi="FrankRuehl" w:cs="FrankRuehl"/>
          <w:sz w:val="20"/>
          <w:szCs w:val="26"/>
          <w:rtl/>
        </w:rPr>
        <w:t xml:space="preserve"> שפורסמו ע"י </w:t>
      </w:r>
      <w:r w:rsidRPr="00EB7F96">
        <w:rPr>
          <w:rFonts w:ascii="FrankRuehl" w:hAnsi="FrankRuehl" w:cs="FrankRuehl"/>
          <w:sz w:val="20"/>
          <w:szCs w:val="26"/>
        </w:rPr>
        <w:t>CERT</w:t>
      </w:r>
      <w:r w:rsidRPr="00EB7F96">
        <w:rPr>
          <w:rFonts w:ascii="FrankRuehl" w:hAnsi="FrankRuehl" w:cs="FrankRuehl" w:hint="cs"/>
          <w:sz w:val="20"/>
          <w:szCs w:val="26"/>
          <w:rtl/>
        </w:rPr>
        <w:t xml:space="preserve"> </w:t>
      </w:r>
      <w:r w:rsidRPr="00EB7F96">
        <w:rPr>
          <w:rFonts w:ascii="FrankRuehl" w:hAnsi="FrankRuehl" w:cs="FrankRuehl"/>
          <w:sz w:val="20"/>
          <w:szCs w:val="26"/>
          <w:rtl/>
        </w:rPr>
        <w:t>בארה"ב</w:t>
      </w:r>
      <w:r w:rsidRPr="00EB7F96">
        <w:rPr>
          <w:rFonts w:ascii="FrankRuehl" w:hAnsi="FrankRuehl" w:cs="FrankRuehl" w:hint="cs"/>
          <w:sz w:val="20"/>
          <w:szCs w:val="26"/>
          <w:rtl/>
        </w:rPr>
        <w:t>,</w:t>
      </w:r>
      <w:r w:rsidRPr="00EB7F96">
        <w:rPr>
          <w:rFonts w:ascii="FrankRuehl" w:hAnsi="FrankRuehl" w:cs="FrankRuehl"/>
          <w:sz w:val="20"/>
          <w:szCs w:val="26"/>
          <w:rtl/>
        </w:rPr>
        <w:t xml:space="preserve"> עד לאספק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מערכת עדכנית מתוקנת</w:t>
      </w:r>
      <w:r w:rsidRPr="00EB7F96">
        <w:rPr>
          <w:rFonts w:ascii="FrankRuehl" w:hAnsi="FrankRuehl" w:cs="FrankRuehl" w:hint="cs"/>
          <w:sz w:val="20"/>
          <w:szCs w:val="26"/>
          <w:rtl/>
        </w:rPr>
        <w:t>.</w:t>
      </w:r>
    </w:p>
    <w:p w14:paraId="01D6E81F"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 xml:space="preserve">על </w:t>
      </w:r>
      <w:r w:rsidRPr="00EB7F96">
        <w:rPr>
          <w:rFonts w:ascii="FrankRuehl" w:hAnsi="FrankRuehl" w:cs="FrankRuehl"/>
          <w:sz w:val="20"/>
          <w:szCs w:val="26"/>
          <w:rtl/>
        </w:rPr>
        <w:t>המציע</w:t>
      </w:r>
      <w:r w:rsidRPr="00EB7F96">
        <w:rPr>
          <w:rFonts w:ascii="FrankRuehl" w:hAnsi="FrankRuehl" w:cs="FrankRuehl" w:hint="cs"/>
          <w:sz w:val="20"/>
          <w:szCs w:val="26"/>
          <w:rtl/>
        </w:rPr>
        <w:t xml:space="preserve"> להתחייב, כי י</w:t>
      </w:r>
      <w:r w:rsidRPr="00EB7F96">
        <w:rPr>
          <w:rFonts w:ascii="FrankRuehl" w:hAnsi="FrankRuehl" w:cs="FrankRuehl"/>
          <w:sz w:val="20"/>
          <w:szCs w:val="26"/>
          <w:rtl/>
        </w:rPr>
        <w:t>ספק את הגרסה העדכנית ביותר של רכיבי האבטחה</w:t>
      </w:r>
      <w:r w:rsidRPr="00EB7F96">
        <w:rPr>
          <w:rFonts w:ascii="FrankRuehl" w:hAnsi="FrankRuehl" w:cs="FrankRuehl" w:hint="cs"/>
          <w:sz w:val="20"/>
          <w:szCs w:val="26"/>
          <w:rtl/>
        </w:rPr>
        <w:t>,</w:t>
      </w:r>
      <w:r w:rsidRPr="00EB7F96">
        <w:rPr>
          <w:rFonts w:ascii="FrankRuehl" w:hAnsi="FrankRuehl" w:cs="FrankRuehl"/>
          <w:sz w:val="20"/>
          <w:szCs w:val="26"/>
          <w:rtl/>
        </w:rPr>
        <w:t xml:space="preserve"> המובנים במערכ</w:t>
      </w:r>
      <w:r w:rsidRPr="00EB7F96">
        <w:rPr>
          <w:rFonts w:ascii="FrankRuehl" w:hAnsi="FrankRuehl" w:cs="FrankRuehl" w:hint="cs"/>
          <w:sz w:val="20"/>
          <w:szCs w:val="26"/>
          <w:rtl/>
        </w:rPr>
        <w:t>ת ע"י היצרן (ככל שמדובר במערכת, המבוססת על מוצר מדף),</w:t>
      </w:r>
      <w:r w:rsidRPr="00EB7F96">
        <w:rPr>
          <w:rFonts w:ascii="FrankRuehl" w:hAnsi="FrankRuehl" w:cs="FrankRuehl"/>
          <w:sz w:val="20"/>
          <w:szCs w:val="26"/>
          <w:rtl/>
        </w:rPr>
        <w:t xml:space="preserve"> לרבות השלמה ועדכון בעקבות גילוי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נקודות תורפה חדשות</w:t>
      </w:r>
      <w:r w:rsidRPr="00EB7F96">
        <w:rPr>
          <w:rFonts w:ascii="FrankRuehl" w:hAnsi="FrankRuehl" w:cs="FrankRuehl" w:hint="cs"/>
          <w:sz w:val="20"/>
          <w:szCs w:val="26"/>
          <w:rtl/>
        </w:rPr>
        <w:t>,</w:t>
      </w:r>
      <w:r w:rsidRPr="00EB7F96">
        <w:rPr>
          <w:rFonts w:ascii="FrankRuehl" w:hAnsi="FrankRuehl" w:cs="FrankRuehl"/>
          <w:sz w:val="20"/>
          <w:szCs w:val="26"/>
          <w:rtl/>
        </w:rPr>
        <w:t xml:space="preserve"> הן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היצרן ו</w:t>
      </w:r>
      <w:r w:rsidRPr="00EB7F96">
        <w:rPr>
          <w:rFonts w:ascii="FrankRuehl" w:hAnsi="FrankRuehl" w:cs="FrankRuehl" w:hint="cs"/>
          <w:sz w:val="20"/>
          <w:szCs w:val="26"/>
          <w:rtl/>
        </w:rPr>
        <w:t>הן</w:t>
      </w:r>
      <w:r w:rsidRPr="00EB7F96">
        <w:rPr>
          <w:rFonts w:ascii="FrankRuehl" w:hAnsi="FrankRuehl" w:cs="FrankRuehl"/>
          <w:sz w:val="20"/>
          <w:szCs w:val="26"/>
          <w:rtl/>
        </w:rPr>
        <w:t xml:space="preserve"> כאלה</w:t>
      </w:r>
      <w:r w:rsidRPr="00EB7F96">
        <w:rPr>
          <w:rFonts w:ascii="FrankRuehl" w:hAnsi="FrankRuehl" w:cs="FrankRuehl" w:hint="cs"/>
          <w:sz w:val="20"/>
          <w:szCs w:val="26"/>
          <w:rtl/>
        </w:rPr>
        <w:t>,</w:t>
      </w:r>
      <w:r w:rsidRPr="00EB7F96">
        <w:rPr>
          <w:rFonts w:ascii="FrankRuehl" w:hAnsi="FrankRuehl" w:cs="FrankRuehl"/>
          <w:sz w:val="20"/>
          <w:szCs w:val="26"/>
          <w:rtl/>
        </w:rPr>
        <w:t xml:space="preserve"> שפורסמו ע"י </w:t>
      </w:r>
      <w:r w:rsidRPr="00EB7F96">
        <w:rPr>
          <w:rFonts w:ascii="FrankRuehl" w:hAnsi="FrankRuehl" w:cs="FrankRuehl"/>
          <w:sz w:val="20"/>
          <w:szCs w:val="26"/>
        </w:rPr>
        <w:t>CERT</w:t>
      </w:r>
      <w:r w:rsidRPr="00EB7F96">
        <w:rPr>
          <w:rFonts w:ascii="FrankRuehl" w:hAnsi="FrankRuehl" w:cs="FrankRuehl" w:hint="cs"/>
          <w:sz w:val="20"/>
          <w:szCs w:val="26"/>
          <w:rtl/>
        </w:rPr>
        <w:t>.</w:t>
      </w:r>
    </w:p>
    <w:p w14:paraId="2C9398F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על המציע להתחייב, כי יעמוד</w:t>
      </w:r>
      <w:r w:rsidRPr="00EB7F96">
        <w:rPr>
          <w:rFonts w:ascii="FrankRuehl" w:hAnsi="FrankRuehl" w:cs="FrankRuehl"/>
          <w:sz w:val="20"/>
          <w:szCs w:val="26"/>
          <w:rtl/>
        </w:rPr>
        <w:t xml:space="preserve"> בקשר ישיר ורצוף עם היצרן </w:t>
      </w:r>
      <w:r w:rsidRPr="00EB7F96">
        <w:rPr>
          <w:rFonts w:ascii="FrankRuehl" w:hAnsi="FrankRuehl" w:cs="FrankRuehl" w:hint="cs"/>
          <w:sz w:val="20"/>
          <w:szCs w:val="26"/>
          <w:rtl/>
        </w:rPr>
        <w:t xml:space="preserve">(ככל שמדובר במערכת, המבוססת על מוצר מדף) </w:t>
      </w:r>
      <w:r w:rsidRPr="00EB7F96">
        <w:rPr>
          <w:rFonts w:ascii="FrankRuehl" w:hAnsi="FrankRuehl" w:cs="FrankRuehl"/>
          <w:sz w:val="20"/>
          <w:szCs w:val="26"/>
          <w:rtl/>
        </w:rPr>
        <w:t>ו</w:t>
      </w:r>
      <w:r w:rsidRPr="00EB7F96">
        <w:rPr>
          <w:rFonts w:ascii="FrankRuehl" w:hAnsi="FrankRuehl" w:cs="FrankRuehl" w:hint="cs"/>
          <w:sz w:val="20"/>
          <w:szCs w:val="26"/>
          <w:rtl/>
        </w:rPr>
        <w:t>י</w:t>
      </w:r>
      <w:r w:rsidRPr="00EB7F96">
        <w:rPr>
          <w:rFonts w:ascii="FrankRuehl" w:hAnsi="FrankRuehl" w:cs="FrankRuehl"/>
          <w:sz w:val="20"/>
          <w:szCs w:val="26"/>
          <w:rtl/>
        </w:rPr>
        <w:t>דווח מ</w:t>
      </w:r>
      <w:r w:rsidRPr="00EB7F96">
        <w:rPr>
          <w:rFonts w:ascii="FrankRuehl" w:hAnsi="FrankRuehl" w:cs="FrankRuehl" w:hint="cs"/>
          <w:sz w:val="20"/>
          <w:szCs w:val="26"/>
          <w:rtl/>
        </w:rPr>
        <w:t>י</w:t>
      </w:r>
      <w:r w:rsidRPr="00EB7F96">
        <w:rPr>
          <w:rFonts w:ascii="FrankRuehl" w:hAnsi="FrankRuehl" w:cs="FrankRuehl"/>
          <w:sz w:val="20"/>
          <w:szCs w:val="26"/>
          <w:rtl/>
        </w:rPr>
        <w:t>דית בשלבי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ההתקנה</w:t>
      </w:r>
      <w:r w:rsidRPr="00EB7F96">
        <w:rPr>
          <w:rFonts w:ascii="FrankRuehl" w:hAnsi="FrankRuehl" w:cs="FrankRuehl" w:hint="cs"/>
          <w:sz w:val="20"/>
          <w:szCs w:val="26"/>
          <w:rtl/>
        </w:rPr>
        <w:t>,</w:t>
      </w:r>
      <w:r w:rsidRPr="00EB7F96">
        <w:rPr>
          <w:rFonts w:ascii="FrankRuehl" w:hAnsi="FrankRuehl" w:cs="FrankRuehl"/>
          <w:sz w:val="20"/>
          <w:szCs w:val="26"/>
          <w:rtl/>
        </w:rPr>
        <w:t xml:space="preserve"> התמיכה והתחזוקה </w:t>
      </w:r>
      <w:r w:rsidRPr="00EB7F96">
        <w:rPr>
          <w:rFonts w:ascii="FrankRuehl" w:hAnsi="FrankRuehl" w:cs="FrankRuehl" w:hint="cs"/>
          <w:sz w:val="20"/>
          <w:szCs w:val="26"/>
          <w:rtl/>
        </w:rPr>
        <w:t xml:space="preserve">לנציג הרשות </w:t>
      </w:r>
      <w:r w:rsidRPr="00EB7F96">
        <w:rPr>
          <w:rFonts w:ascii="FrankRuehl" w:hAnsi="FrankRuehl" w:cs="FrankRuehl"/>
          <w:sz w:val="20"/>
          <w:szCs w:val="26"/>
          <w:rtl/>
        </w:rPr>
        <w:t>על כל פרצה אבטחתית</w:t>
      </w:r>
      <w:r w:rsidRPr="00EB7F96">
        <w:rPr>
          <w:rFonts w:ascii="FrankRuehl" w:hAnsi="FrankRuehl" w:cs="FrankRuehl" w:hint="cs"/>
          <w:sz w:val="20"/>
          <w:szCs w:val="26"/>
          <w:rtl/>
        </w:rPr>
        <w:t>,</w:t>
      </w:r>
      <w:r w:rsidRPr="00EB7F96">
        <w:rPr>
          <w:rFonts w:ascii="FrankRuehl" w:hAnsi="FrankRuehl" w:cs="FrankRuehl"/>
          <w:sz w:val="20"/>
          <w:szCs w:val="26"/>
          <w:rtl/>
        </w:rPr>
        <w:t xml:space="preserve"> שתתגלה במערכ</w:t>
      </w:r>
      <w:r w:rsidRPr="00EB7F96">
        <w:rPr>
          <w:rFonts w:ascii="FrankRuehl" w:hAnsi="FrankRuehl" w:cs="FrankRuehl" w:hint="cs"/>
          <w:sz w:val="20"/>
          <w:szCs w:val="26"/>
          <w:rtl/>
        </w:rPr>
        <w:t xml:space="preserve">ת הבסיסית ע"י </w:t>
      </w:r>
      <w:r w:rsidRPr="00EB7F96">
        <w:rPr>
          <w:rFonts w:ascii="FrankRuehl" w:hAnsi="FrankRuehl" w:cs="FrankRuehl"/>
          <w:sz w:val="20"/>
          <w:szCs w:val="26"/>
          <w:rtl/>
        </w:rPr>
        <w:t>היצרן או ע"י גורמים אחרים</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כגון </w:t>
      </w:r>
      <w:r w:rsidRPr="00EB7F96">
        <w:rPr>
          <w:rFonts w:ascii="FrankRuehl" w:hAnsi="FrankRuehl" w:cs="FrankRuehl"/>
          <w:sz w:val="20"/>
          <w:szCs w:val="26"/>
        </w:rPr>
        <w:t>CERT</w:t>
      </w:r>
      <w:r w:rsidRPr="00EB7F96">
        <w:rPr>
          <w:rFonts w:ascii="FrankRuehl" w:hAnsi="FrankRuehl" w:cs="FrankRuehl" w:hint="cs"/>
          <w:sz w:val="20"/>
          <w:szCs w:val="26"/>
          <w:rtl/>
        </w:rPr>
        <w:t xml:space="preserve">. כן יתחייב </w:t>
      </w:r>
      <w:r w:rsidRPr="00EB7F96">
        <w:rPr>
          <w:rFonts w:ascii="FrankRuehl" w:hAnsi="FrankRuehl" w:cs="FrankRuehl"/>
          <w:sz w:val="20"/>
          <w:szCs w:val="26"/>
          <w:rtl/>
        </w:rPr>
        <w:t>להתוות את דר</w:t>
      </w:r>
      <w:r w:rsidRPr="00EB7F96">
        <w:rPr>
          <w:rFonts w:ascii="FrankRuehl" w:hAnsi="FrankRuehl" w:cs="FrankRuehl" w:hint="cs"/>
          <w:sz w:val="20"/>
          <w:szCs w:val="26"/>
          <w:rtl/>
        </w:rPr>
        <w:t>כי</w:t>
      </w:r>
      <w:r w:rsidRPr="00EB7F96">
        <w:rPr>
          <w:rFonts w:ascii="FrankRuehl" w:hAnsi="FrankRuehl" w:cs="FrankRuehl"/>
          <w:sz w:val="20"/>
          <w:szCs w:val="26"/>
          <w:rtl/>
        </w:rPr>
        <w:t xml:space="preserve"> הפעולה לסגיר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הפרצה באופן ראשוני עד לאספק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טלאי (</w:t>
      </w:r>
      <w:r w:rsidRPr="00EB7F96">
        <w:rPr>
          <w:rFonts w:ascii="FrankRuehl" w:hAnsi="FrankRuehl" w:cs="FrankRuehl"/>
          <w:sz w:val="20"/>
          <w:szCs w:val="26"/>
        </w:rPr>
        <w:t>patch</w:t>
      </w:r>
      <w:r w:rsidRPr="00EB7F96">
        <w:rPr>
          <w:rFonts w:ascii="FrankRuehl" w:hAnsi="FrankRuehl" w:cs="FrankRuehl"/>
          <w:sz w:val="20"/>
          <w:szCs w:val="26"/>
          <w:rtl/>
        </w:rPr>
        <w:t>) ע"י היצרן</w:t>
      </w:r>
      <w:r w:rsidRPr="00EB7F96">
        <w:rPr>
          <w:rFonts w:ascii="FrankRuehl" w:hAnsi="FrankRuehl" w:cs="FrankRuehl" w:hint="cs"/>
          <w:sz w:val="20"/>
          <w:szCs w:val="26"/>
          <w:rtl/>
        </w:rPr>
        <w:t>,</w:t>
      </w:r>
      <w:r w:rsidRPr="00EB7F96">
        <w:rPr>
          <w:rFonts w:ascii="FrankRuehl" w:hAnsi="FrankRuehl" w:cs="FrankRuehl"/>
          <w:sz w:val="20"/>
          <w:szCs w:val="26"/>
          <w:rtl/>
        </w:rPr>
        <w:t xml:space="preserve"> התקנתו </w:t>
      </w:r>
      <w:r w:rsidRPr="00EB7F96">
        <w:rPr>
          <w:rFonts w:ascii="FrankRuehl" w:hAnsi="FrankRuehl" w:cs="FrankRuehl" w:hint="cs"/>
          <w:sz w:val="20"/>
          <w:szCs w:val="26"/>
          <w:rtl/>
        </w:rPr>
        <w:t>והפעלתו</w:t>
      </w:r>
      <w:r w:rsidRPr="00EB7F96">
        <w:rPr>
          <w:rFonts w:ascii="FrankRuehl" w:hAnsi="FrankRuehl" w:cs="FrankRuehl"/>
          <w:sz w:val="20"/>
          <w:szCs w:val="26"/>
          <w:rtl/>
        </w:rPr>
        <w:t>.</w:t>
      </w:r>
    </w:p>
    <w:p w14:paraId="355F51C9"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בתאום</w:t>
      </w:r>
      <w:r w:rsidRPr="00EB7F96">
        <w:rPr>
          <w:rFonts w:ascii="FrankRuehl" w:hAnsi="FrankRuehl" w:cs="FrankRuehl"/>
          <w:sz w:val="20"/>
          <w:szCs w:val="26"/>
          <w:rtl/>
        </w:rPr>
        <w:t xml:space="preserve"> עם </w:t>
      </w:r>
      <w:r w:rsidRPr="00EB7F96">
        <w:rPr>
          <w:rFonts w:ascii="FrankRuehl" w:hAnsi="FrankRuehl" w:cs="FrankRuehl" w:hint="cs"/>
          <w:sz w:val="20"/>
          <w:szCs w:val="26"/>
          <w:rtl/>
        </w:rPr>
        <w:t>רשות</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המים </w:t>
      </w:r>
      <w:r w:rsidRPr="00EB7F96">
        <w:rPr>
          <w:rFonts w:ascii="FrankRuehl" w:hAnsi="FrankRuehl" w:cs="FrankRuehl"/>
          <w:sz w:val="20"/>
          <w:szCs w:val="26"/>
          <w:rtl/>
        </w:rPr>
        <w:t>ו</w:t>
      </w:r>
      <w:r w:rsidRPr="00EB7F96">
        <w:rPr>
          <w:rFonts w:ascii="FrankRuehl" w:hAnsi="FrankRuehl" w:cs="FrankRuehl" w:hint="cs"/>
          <w:sz w:val="20"/>
          <w:szCs w:val="26"/>
          <w:rtl/>
        </w:rPr>
        <w:t>באישור של נציג הרשות,</w:t>
      </w:r>
      <w:r w:rsidRPr="00EB7F96">
        <w:rPr>
          <w:rFonts w:ascii="FrankRuehl" w:hAnsi="FrankRuehl" w:cs="FrankRuehl"/>
          <w:sz w:val="20"/>
          <w:szCs w:val="26"/>
          <w:rtl/>
        </w:rPr>
        <w:t xml:space="preserve"> ינוטרלו כל הרכיבים במערכת</w:t>
      </w:r>
      <w:r w:rsidRPr="00EB7F96">
        <w:rPr>
          <w:rFonts w:ascii="FrankRuehl" w:hAnsi="FrankRuehl" w:cs="FrankRuehl" w:hint="cs"/>
          <w:sz w:val="20"/>
          <w:szCs w:val="26"/>
          <w:rtl/>
        </w:rPr>
        <w:t>,</w:t>
      </w:r>
      <w:r w:rsidRPr="00EB7F96">
        <w:rPr>
          <w:rFonts w:ascii="FrankRuehl" w:hAnsi="FrankRuehl" w:cs="FrankRuehl"/>
          <w:sz w:val="20"/>
          <w:szCs w:val="26"/>
          <w:rtl/>
        </w:rPr>
        <w:t xml:space="preserve"> העלולים לאפשר פעולה</w:t>
      </w:r>
      <w:r w:rsidRPr="00EB7F96">
        <w:rPr>
          <w:rFonts w:ascii="FrankRuehl" w:hAnsi="FrankRuehl" w:cs="FrankRuehl" w:hint="cs"/>
          <w:sz w:val="20"/>
          <w:szCs w:val="26"/>
          <w:rtl/>
        </w:rPr>
        <w:t>, שאינה</w:t>
      </w:r>
      <w:r w:rsidRPr="00EB7F96">
        <w:rPr>
          <w:rFonts w:ascii="FrankRuehl" w:hAnsi="FrankRuehl" w:cs="FrankRuehl"/>
          <w:sz w:val="20"/>
          <w:szCs w:val="26"/>
          <w:rtl/>
        </w:rPr>
        <w:t xml:space="preserve"> חוקית</w:t>
      </w:r>
      <w:r w:rsidRPr="00EB7F96">
        <w:rPr>
          <w:rFonts w:ascii="FrankRuehl" w:hAnsi="FrankRuehl" w:cs="FrankRuehl" w:hint="cs"/>
          <w:sz w:val="20"/>
          <w:szCs w:val="26"/>
          <w:rtl/>
        </w:rPr>
        <w:t xml:space="preserve"> או </w:t>
      </w:r>
      <w:r w:rsidRPr="00EB7F96">
        <w:rPr>
          <w:rFonts w:ascii="FrankRuehl" w:hAnsi="FrankRuehl" w:cs="FrankRuehl"/>
          <w:sz w:val="20"/>
          <w:szCs w:val="26"/>
          <w:rtl/>
        </w:rPr>
        <w:t>מורשית. פעול</w:t>
      </w:r>
      <w:r w:rsidRPr="00EB7F96">
        <w:rPr>
          <w:rFonts w:ascii="FrankRuehl" w:hAnsi="FrankRuehl" w:cs="FrankRuehl" w:hint="cs"/>
          <w:sz w:val="20"/>
          <w:szCs w:val="26"/>
          <w:rtl/>
        </w:rPr>
        <w:t>ת נטרול</w:t>
      </w:r>
      <w:r w:rsidRPr="00EB7F96">
        <w:rPr>
          <w:rFonts w:ascii="FrankRuehl" w:hAnsi="FrankRuehl" w:cs="FrankRuehl"/>
          <w:sz w:val="20"/>
          <w:szCs w:val="26"/>
          <w:rtl/>
        </w:rPr>
        <w:t xml:space="preserve"> זו תתבצע גם כל אימת שתסופק גרסה חדשה של </w:t>
      </w:r>
      <w:r w:rsidRPr="00EB7F96">
        <w:rPr>
          <w:rFonts w:ascii="FrankRuehl" w:hAnsi="FrankRuehl" w:cs="FrankRuehl" w:hint="cs"/>
          <w:sz w:val="20"/>
          <w:szCs w:val="26"/>
          <w:rtl/>
        </w:rPr>
        <w:t>ה</w:t>
      </w:r>
      <w:r w:rsidRPr="00EB7F96">
        <w:rPr>
          <w:rFonts w:ascii="FrankRuehl" w:hAnsi="FrankRuehl" w:cs="FrankRuehl"/>
          <w:sz w:val="20"/>
          <w:szCs w:val="26"/>
          <w:rtl/>
        </w:rPr>
        <w:t>מערכת</w:t>
      </w:r>
      <w:r w:rsidRPr="00EB7F96">
        <w:rPr>
          <w:rFonts w:ascii="FrankRuehl" w:hAnsi="FrankRuehl" w:cs="FrankRuehl" w:hint="cs"/>
          <w:sz w:val="20"/>
          <w:szCs w:val="26"/>
          <w:rtl/>
        </w:rPr>
        <w:t>.</w:t>
      </w:r>
    </w:p>
    <w:p w14:paraId="24D15CA5"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hint="cs"/>
          <w:sz w:val="20"/>
          <w:szCs w:val="26"/>
          <w:rtl/>
        </w:rPr>
        <w:t>המציע מתבקש לפרט פונקציות אבטחה נוספות במערכת, ש</w:t>
      </w:r>
      <w:r w:rsidRPr="00EB7F96">
        <w:rPr>
          <w:rFonts w:ascii="FrankRuehl" w:hAnsi="FrankRuehl" w:cs="FrankRuehl"/>
          <w:sz w:val="20"/>
          <w:szCs w:val="26"/>
          <w:rtl/>
        </w:rPr>
        <w:t>יסייע</w:t>
      </w:r>
      <w:r w:rsidRPr="00EB7F96">
        <w:rPr>
          <w:rFonts w:ascii="FrankRuehl" w:hAnsi="FrankRuehl" w:cs="FrankRuehl" w:hint="cs"/>
          <w:sz w:val="20"/>
          <w:szCs w:val="26"/>
          <w:rtl/>
        </w:rPr>
        <w:t>ו</w:t>
      </w:r>
      <w:r w:rsidRPr="00EB7F96">
        <w:rPr>
          <w:rFonts w:ascii="FrankRuehl" w:hAnsi="FrankRuehl" w:cs="FrankRuehl"/>
          <w:sz w:val="20"/>
          <w:szCs w:val="26"/>
          <w:rtl/>
        </w:rPr>
        <w:t xml:space="preserve"> </w:t>
      </w:r>
      <w:r w:rsidRPr="00EB7F96">
        <w:rPr>
          <w:rFonts w:ascii="FrankRuehl" w:hAnsi="FrankRuehl" w:cs="FrankRuehl" w:hint="cs"/>
          <w:sz w:val="20"/>
          <w:szCs w:val="26"/>
          <w:rtl/>
        </w:rPr>
        <w:t>ב</w:t>
      </w:r>
      <w:r w:rsidRPr="00EB7F96">
        <w:rPr>
          <w:rFonts w:ascii="FrankRuehl" w:hAnsi="FrankRuehl" w:cs="FrankRuehl"/>
          <w:sz w:val="20"/>
          <w:szCs w:val="26"/>
          <w:rtl/>
        </w:rPr>
        <w:t>העלא</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רמת</w:t>
      </w:r>
      <w:r w:rsidRPr="00EB7F96">
        <w:rPr>
          <w:rFonts w:ascii="FrankRuehl" w:hAnsi="FrankRuehl" w:cs="FrankRuehl" w:hint="cs"/>
          <w:sz w:val="20"/>
          <w:szCs w:val="26"/>
          <w:rtl/>
        </w:rPr>
        <w:t>-</w:t>
      </w:r>
      <w:r w:rsidRPr="00EB7F96">
        <w:rPr>
          <w:rFonts w:ascii="FrankRuehl" w:hAnsi="FrankRuehl" w:cs="FrankRuehl"/>
          <w:sz w:val="20"/>
          <w:szCs w:val="26"/>
          <w:rtl/>
        </w:rPr>
        <w:t>האבטחה של</w:t>
      </w:r>
      <w:r w:rsidRPr="00EB7F96">
        <w:rPr>
          <w:rFonts w:ascii="FrankRuehl" w:hAnsi="FrankRuehl" w:cs="FrankRuehl" w:hint="cs"/>
          <w:sz w:val="20"/>
          <w:szCs w:val="26"/>
          <w:rtl/>
        </w:rPr>
        <w:t xml:space="preserve">ה, </w:t>
      </w:r>
      <w:r w:rsidRPr="00EB7F96">
        <w:rPr>
          <w:rFonts w:ascii="FrankRuehl" w:hAnsi="FrankRuehl" w:cs="FrankRuehl"/>
          <w:sz w:val="20"/>
          <w:szCs w:val="26"/>
          <w:rtl/>
        </w:rPr>
        <w:t>לרבות:</w:t>
      </w:r>
      <w:r w:rsidRPr="00EB7F96">
        <w:rPr>
          <w:rFonts w:ascii="FrankRuehl" w:hAnsi="FrankRuehl" w:cs="FrankRuehl" w:hint="cs"/>
          <w:sz w:val="20"/>
          <w:szCs w:val="26"/>
          <w:rtl/>
        </w:rPr>
        <w:t xml:space="preserve"> </w:t>
      </w:r>
      <w:r w:rsidRPr="00EB7F96">
        <w:rPr>
          <w:rFonts w:ascii="FrankRuehl" w:hAnsi="FrankRuehl" w:cs="FrankRuehl"/>
          <w:sz w:val="20"/>
          <w:szCs w:val="26"/>
          <w:rtl/>
        </w:rPr>
        <w:t>אמצעי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בקרה וביקורת </w:t>
      </w:r>
      <w:r w:rsidRPr="00EB7F96">
        <w:rPr>
          <w:rFonts w:ascii="FrankRuehl" w:hAnsi="FrankRuehl" w:cs="FrankRuehl"/>
          <w:sz w:val="20"/>
          <w:szCs w:val="26"/>
        </w:rPr>
        <w:t xml:space="preserve">(Control &amp; </w:t>
      </w:r>
      <w:r w:rsidRPr="00EB7F96">
        <w:rPr>
          <w:rFonts w:ascii="FrankRuehl" w:hAnsi="FrankRuehl" w:cs="FrankRuehl"/>
          <w:sz w:val="20"/>
          <w:szCs w:val="26"/>
        </w:rPr>
        <w:lastRenderedPageBreak/>
        <w:t>Audit)</w:t>
      </w:r>
      <w:r w:rsidRPr="00EB7F96">
        <w:rPr>
          <w:rFonts w:ascii="FrankRuehl" w:hAnsi="FrankRuehl" w:cs="FrankRuehl"/>
          <w:sz w:val="20"/>
          <w:szCs w:val="26"/>
          <w:rtl/>
        </w:rPr>
        <w:t xml:space="preserve"> על </w:t>
      </w:r>
      <w:r w:rsidRPr="00EB7F96">
        <w:rPr>
          <w:rFonts w:ascii="FrankRuehl" w:hAnsi="FrankRuehl" w:cs="FrankRuehl" w:hint="cs"/>
          <w:sz w:val="20"/>
          <w:szCs w:val="26"/>
          <w:rtl/>
        </w:rPr>
        <w:t>ה</w:t>
      </w:r>
      <w:r w:rsidRPr="00EB7F96">
        <w:rPr>
          <w:rFonts w:ascii="FrankRuehl" w:hAnsi="FrankRuehl" w:cs="FrankRuehl"/>
          <w:sz w:val="20"/>
          <w:szCs w:val="26"/>
          <w:rtl/>
        </w:rPr>
        <w:t xml:space="preserve">פעילות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כל המשתמשים, הזרמ</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המידע לקובץ </w:t>
      </w:r>
      <w:r w:rsidRPr="00EB7F96">
        <w:rPr>
          <w:rFonts w:ascii="FrankRuehl" w:hAnsi="FrankRuehl" w:cs="FrankRuehl"/>
          <w:sz w:val="20"/>
          <w:szCs w:val="26"/>
        </w:rPr>
        <w:t>Audit</w:t>
      </w:r>
      <w:r w:rsidRPr="00EB7F96">
        <w:rPr>
          <w:rFonts w:ascii="FrankRuehl" w:hAnsi="FrankRuehl" w:cs="FrankRuehl" w:hint="cs"/>
          <w:sz w:val="20"/>
          <w:szCs w:val="26"/>
          <w:rtl/>
        </w:rPr>
        <w:t xml:space="preserve"> </w:t>
      </w:r>
      <w:r w:rsidRPr="00EB7F96">
        <w:rPr>
          <w:rFonts w:ascii="FrankRuehl" w:hAnsi="FrankRuehl" w:cs="FrankRuehl"/>
          <w:sz w:val="20"/>
          <w:szCs w:val="26"/>
          <w:rtl/>
        </w:rPr>
        <w:t>ומתן התראה</w:t>
      </w:r>
      <w:r w:rsidRPr="00EB7F96">
        <w:rPr>
          <w:rFonts w:ascii="FrankRuehl" w:hAnsi="FrankRuehl" w:cs="FrankRuehl" w:hint="cs"/>
          <w:sz w:val="20"/>
          <w:szCs w:val="26"/>
          <w:rtl/>
        </w:rPr>
        <w:t xml:space="preserve"> (</w:t>
      </w:r>
      <w:r w:rsidRPr="00EB7F96">
        <w:rPr>
          <w:rFonts w:ascii="FrankRuehl" w:hAnsi="FrankRuehl" w:cs="FrankRuehl"/>
          <w:sz w:val="20"/>
          <w:szCs w:val="26"/>
        </w:rPr>
        <w:t>alert</w:t>
      </w:r>
      <w:r w:rsidRPr="00EB7F96">
        <w:rPr>
          <w:rFonts w:ascii="FrankRuehl" w:hAnsi="FrankRuehl" w:cs="FrankRuehl" w:hint="cs"/>
          <w:sz w:val="20"/>
          <w:szCs w:val="26"/>
          <w:rtl/>
        </w:rPr>
        <w:t>)</w:t>
      </w:r>
      <w:r w:rsidRPr="00EB7F96">
        <w:rPr>
          <w:rFonts w:ascii="FrankRuehl" w:hAnsi="FrankRuehl" w:cs="FrankRuehl"/>
          <w:sz w:val="20"/>
          <w:szCs w:val="26"/>
          <w:rtl/>
        </w:rPr>
        <w:t xml:space="preserve"> בזמן</w:t>
      </w:r>
      <w:r w:rsidRPr="00EB7F96">
        <w:rPr>
          <w:rFonts w:ascii="FrankRuehl" w:hAnsi="FrankRuehl" w:cs="FrankRuehl" w:hint="cs"/>
          <w:sz w:val="20"/>
          <w:szCs w:val="26"/>
          <w:rtl/>
        </w:rPr>
        <w:t>-</w:t>
      </w:r>
      <w:r w:rsidRPr="00EB7F96">
        <w:rPr>
          <w:rFonts w:ascii="FrankRuehl" w:hAnsi="FrankRuehl" w:cs="FrankRuehl"/>
          <w:sz w:val="20"/>
          <w:szCs w:val="26"/>
          <w:rtl/>
        </w:rPr>
        <w:t>אמת</w:t>
      </w:r>
      <w:r w:rsidRPr="00EB7F96">
        <w:rPr>
          <w:rFonts w:ascii="FrankRuehl" w:hAnsi="FrankRuehl" w:cs="FrankRuehl" w:hint="cs"/>
          <w:sz w:val="20"/>
          <w:szCs w:val="26"/>
          <w:rtl/>
        </w:rPr>
        <w:t>,</w:t>
      </w:r>
      <w:r w:rsidRPr="00EB7F96">
        <w:rPr>
          <w:rFonts w:ascii="FrankRuehl" w:hAnsi="FrankRuehl" w:cs="FrankRuehl"/>
          <w:sz w:val="20"/>
          <w:szCs w:val="26"/>
          <w:rtl/>
        </w:rPr>
        <w:t xml:space="preserve"> במקרה של חשד לפעילות בלתי חוקית</w:t>
      </w:r>
      <w:r w:rsidRPr="00EB7F96">
        <w:rPr>
          <w:rFonts w:ascii="FrankRuehl" w:hAnsi="FrankRuehl" w:cs="FrankRuehl" w:hint="cs"/>
          <w:sz w:val="20"/>
          <w:szCs w:val="26"/>
          <w:rtl/>
        </w:rPr>
        <w:t xml:space="preserve"> או בלתי </w:t>
      </w:r>
      <w:r w:rsidRPr="00EB7F96">
        <w:rPr>
          <w:rFonts w:ascii="FrankRuehl" w:hAnsi="FrankRuehl" w:cs="FrankRuehl"/>
          <w:sz w:val="20"/>
          <w:szCs w:val="26"/>
          <w:rtl/>
        </w:rPr>
        <w:t>מורשית</w:t>
      </w:r>
      <w:r w:rsidRPr="00EB7F96">
        <w:rPr>
          <w:rFonts w:ascii="FrankRuehl" w:hAnsi="FrankRuehl" w:cs="FrankRuehl" w:hint="cs"/>
          <w:sz w:val="20"/>
          <w:szCs w:val="26"/>
          <w:rtl/>
        </w:rPr>
        <w:t>.</w:t>
      </w:r>
    </w:p>
    <w:p w14:paraId="0EDBEA81"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hint="cs"/>
          <w:sz w:val="20"/>
          <w:szCs w:val="26"/>
          <w:rtl/>
        </w:rPr>
        <w:t>ראו גם ההתיחסות הנדרשת לנושא של גבוי והתאוששות, כרשום בתת-סעיפים 3.5.2 (בטבלה) ו-4.7.2 להלן.</w:t>
      </w:r>
    </w:p>
    <w:p w14:paraId="25C0120F" w14:textId="77777777" w:rsidR="00EB7F96" w:rsidRP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אבטחת מידע במסגרת של מבחני-קבלה</w:t>
      </w:r>
    </w:p>
    <w:p w14:paraId="54818FF5" w14:textId="77777777" w:rsidR="00EB7F96" w:rsidRPr="00EB7F96" w:rsidRDefault="00EB7F96" w:rsidP="00653B45">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כחלק מן הנושא הכללי של מבחני-קבלה למערכת, המציע מתבקש לה</w:t>
      </w:r>
      <w:r w:rsidRPr="00EB7F96">
        <w:rPr>
          <w:rFonts w:ascii="FrankRuehl" w:hAnsi="FrankRuehl" w:cs="FrankRuehl"/>
          <w:sz w:val="20"/>
          <w:szCs w:val="26"/>
          <w:rtl/>
        </w:rPr>
        <w:t>ציג תרחישים לבחינ</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החוסן האבטחתי של</w:t>
      </w:r>
      <w:r w:rsidRPr="00EB7F96">
        <w:rPr>
          <w:rFonts w:ascii="FrankRuehl" w:hAnsi="FrankRuehl" w:cs="FrankRuehl" w:hint="cs"/>
          <w:sz w:val="20"/>
          <w:szCs w:val="26"/>
          <w:rtl/>
        </w:rPr>
        <w:t>ה.</w:t>
      </w:r>
    </w:p>
    <w:p w14:paraId="097C80ED" w14:textId="77777777" w:rsidR="00EB7F96" w:rsidRPr="00EB7F96" w:rsidRDefault="00EB7F96" w:rsidP="00653B45">
      <w:pPr>
        <w:pStyle w:val="HNormal"/>
        <w:spacing w:after="0" w:line="360" w:lineRule="auto"/>
        <w:ind w:left="2448"/>
        <w:rPr>
          <w:rFonts w:ascii="FrankRuehl" w:hAnsi="FrankRuehl" w:cs="FrankRuehl"/>
          <w:sz w:val="20"/>
          <w:szCs w:val="26"/>
        </w:rPr>
      </w:pPr>
      <w:r w:rsidRPr="00EB7F96">
        <w:rPr>
          <w:rFonts w:ascii="FrankRuehl" w:hAnsi="FrankRuehl" w:cs="FrankRuehl"/>
          <w:sz w:val="20"/>
          <w:szCs w:val="26"/>
          <w:rtl/>
        </w:rPr>
        <w:t>התרחישים שי</w:t>
      </w:r>
      <w:r w:rsidRPr="00EB7F96">
        <w:rPr>
          <w:rFonts w:ascii="FrankRuehl" w:hAnsi="FrankRuehl" w:cs="FrankRuehl" w:hint="cs"/>
          <w:sz w:val="20"/>
          <w:szCs w:val="26"/>
          <w:rtl/>
        </w:rPr>
        <w:t>וצעו</w:t>
      </w:r>
      <w:r w:rsidRPr="00EB7F96">
        <w:rPr>
          <w:rFonts w:ascii="FrankRuehl" w:hAnsi="FrankRuehl" w:cs="FrankRuehl"/>
          <w:sz w:val="20"/>
          <w:szCs w:val="26"/>
          <w:rtl/>
        </w:rPr>
        <w:t xml:space="preserve"> יתבססו על שיטות התקפיות ידועות ועדכניות למועד </w:t>
      </w:r>
      <w:r w:rsidRPr="00EB7F96">
        <w:rPr>
          <w:rFonts w:ascii="FrankRuehl" w:hAnsi="FrankRuehl" w:cs="FrankRuehl" w:hint="cs"/>
          <w:sz w:val="20"/>
          <w:szCs w:val="26"/>
          <w:rtl/>
        </w:rPr>
        <w:t>ה</w:t>
      </w:r>
      <w:r w:rsidRPr="00EB7F96">
        <w:rPr>
          <w:rFonts w:ascii="FrankRuehl" w:hAnsi="FrankRuehl" w:cs="FrankRuehl"/>
          <w:sz w:val="20"/>
          <w:szCs w:val="26"/>
          <w:rtl/>
        </w:rPr>
        <w:t>אספק</w:t>
      </w:r>
      <w:r w:rsidRPr="00EB7F96">
        <w:rPr>
          <w:rFonts w:ascii="FrankRuehl" w:hAnsi="FrankRuehl" w:cs="FrankRuehl" w:hint="cs"/>
          <w:sz w:val="20"/>
          <w:szCs w:val="26"/>
          <w:rtl/>
        </w:rPr>
        <w:t>ה; הנסויים יבחנו את מידת החוסן של המערכות כנגד ההתקפות הללו.</w:t>
      </w:r>
    </w:p>
    <w:p w14:paraId="086AAC30" w14:textId="77777777" w:rsidR="00EB7F96" w:rsidRPr="00EB7F96" w:rsidRDefault="00EB7F96" w:rsidP="00653B45">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הרשות שומרת לעצמה</w:t>
      </w:r>
      <w:r w:rsidRPr="00EB7F96">
        <w:rPr>
          <w:rFonts w:ascii="FrankRuehl" w:hAnsi="FrankRuehl" w:cs="FrankRuehl"/>
          <w:sz w:val="20"/>
          <w:szCs w:val="26"/>
          <w:rtl/>
        </w:rPr>
        <w:t xml:space="preserve"> את הזכות להציג</w:t>
      </w:r>
      <w:r w:rsidRPr="00EB7F96">
        <w:rPr>
          <w:rFonts w:ascii="FrankRuehl" w:hAnsi="FrankRuehl" w:cs="FrankRuehl" w:hint="cs"/>
          <w:sz w:val="20"/>
          <w:szCs w:val="26"/>
          <w:rtl/>
        </w:rPr>
        <w:t xml:space="preserve"> תרחישים נוספים לבדיקה, לאחר השלמתו של </w:t>
      </w:r>
      <w:r w:rsidRPr="00EB7F96">
        <w:rPr>
          <w:rFonts w:ascii="FrankRuehl" w:hAnsi="FrankRuehl" w:cs="FrankRuehl"/>
          <w:sz w:val="20"/>
          <w:szCs w:val="26"/>
          <w:rtl/>
        </w:rPr>
        <w:t>סבב</w:t>
      </w:r>
      <w:r w:rsidRPr="00EB7F96">
        <w:rPr>
          <w:rFonts w:ascii="FrankRuehl" w:hAnsi="FrankRuehl" w:cs="FrankRuehl" w:hint="cs"/>
          <w:sz w:val="20"/>
          <w:szCs w:val="26"/>
          <w:rtl/>
        </w:rPr>
        <w:t>-</w:t>
      </w:r>
      <w:r w:rsidRPr="00EB7F96">
        <w:rPr>
          <w:rFonts w:ascii="FrankRuehl" w:hAnsi="FrankRuehl" w:cs="FrankRuehl"/>
          <w:sz w:val="20"/>
          <w:szCs w:val="26"/>
          <w:rtl/>
        </w:rPr>
        <w:t>נסויים ראשון.</w:t>
      </w:r>
    </w:p>
    <w:p w14:paraId="7F5C67BA" w14:textId="77777777" w:rsidR="00EB7F96" w:rsidRPr="00EB7F96" w:rsidRDefault="00EB7F96" w:rsidP="00653B45">
      <w:pPr>
        <w:pStyle w:val="HNormal"/>
        <w:spacing w:after="24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על המציע להתחייב, כי יבצע את כל </w:t>
      </w:r>
      <w:r w:rsidRPr="00EB7F96">
        <w:rPr>
          <w:rFonts w:ascii="FrankRuehl" w:hAnsi="FrankRuehl" w:cs="FrankRuehl"/>
          <w:sz w:val="20"/>
          <w:szCs w:val="26"/>
          <w:rtl/>
        </w:rPr>
        <w:t>הת</w:t>
      </w:r>
      <w:r w:rsidRPr="00EB7F96">
        <w:rPr>
          <w:rFonts w:ascii="FrankRuehl" w:hAnsi="FrankRuehl" w:cs="FrankRuehl" w:hint="cs"/>
          <w:sz w:val="20"/>
          <w:szCs w:val="26"/>
          <w:rtl/>
        </w:rPr>
        <w:t>י</w:t>
      </w:r>
      <w:r w:rsidRPr="00EB7F96">
        <w:rPr>
          <w:rFonts w:ascii="FrankRuehl" w:hAnsi="FrankRuehl" w:cs="FrankRuehl"/>
          <w:sz w:val="20"/>
          <w:szCs w:val="26"/>
          <w:rtl/>
        </w:rPr>
        <w:t>קונים הדרושים</w:t>
      </w:r>
      <w:r w:rsidRPr="00EB7F96">
        <w:rPr>
          <w:rFonts w:ascii="FrankRuehl" w:hAnsi="FrankRuehl" w:cs="FrankRuehl" w:hint="cs"/>
          <w:sz w:val="20"/>
          <w:szCs w:val="26"/>
          <w:rtl/>
        </w:rPr>
        <w:t xml:space="preserve">, כתוצאה מן הנסויים. תיקונים אלה יהוו חלק בלתי-נפרד </w:t>
      </w:r>
      <w:r w:rsidRPr="00EB7F96">
        <w:rPr>
          <w:rFonts w:ascii="FrankRuehl" w:hAnsi="FrankRuehl" w:cs="FrankRuehl"/>
          <w:sz w:val="20"/>
          <w:szCs w:val="26"/>
          <w:rtl/>
        </w:rPr>
        <w:t>מתהליך ההתקנה</w:t>
      </w:r>
      <w:r w:rsidRPr="00EB7F96">
        <w:rPr>
          <w:rFonts w:ascii="FrankRuehl" w:hAnsi="FrankRuehl" w:cs="FrankRuehl" w:hint="cs"/>
          <w:sz w:val="20"/>
          <w:szCs w:val="26"/>
          <w:rtl/>
        </w:rPr>
        <w:t>.</w:t>
      </w:r>
    </w:p>
    <w:p w14:paraId="170456EA" w14:textId="77777777" w:rsid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פונקציות נוספות</w:t>
      </w:r>
    </w:p>
    <w:p w14:paraId="1C870ABA" w14:textId="77777777" w:rsidR="00EB7F96" w:rsidRPr="00017BBD" w:rsidRDefault="00EB7F96" w:rsidP="00B41099">
      <w:pPr>
        <w:pStyle w:val="HNormal"/>
        <w:numPr>
          <w:ilvl w:val="3"/>
          <w:numId w:val="58"/>
        </w:numPr>
        <w:spacing w:line="360" w:lineRule="auto"/>
        <w:rPr>
          <w:rFonts w:ascii="FrankRuehl" w:hAnsi="FrankRuehl" w:cs="FrankRuehl"/>
          <w:sz w:val="20"/>
          <w:szCs w:val="26"/>
        </w:rPr>
      </w:pPr>
      <w:r w:rsidRPr="00017BBD">
        <w:rPr>
          <w:rFonts w:ascii="FrankRuehl" w:hAnsi="FrankRuehl" w:cs="FrankRuehl"/>
          <w:sz w:val="20"/>
          <w:szCs w:val="26"/>
          <w:rtl/>
        </w:rPr>
        <w:t>מחולל דוחות</w:t>
      </w:r>
      <w:r w:rsidRPr="00017BBD">
        <w:rPr>
          <w:rFonts w:ascii="FrankRuehl" w:hAnsi="FrankRuehl" w:cs="FrankRuehl" w:hint="cs"/>
          <w:sz w:val="20"/>
          <w:szCs w:val="26"/>
          <w:rtl/>
        </w:rPr>
        <w:t xml:space="preserve"> (ראו הרשום בתת-סעיפים 2.7.2 ו-3.6.1 להלן)</w:t>
      </w:r>
      <w:r w:rsidRPr="00017BBD">
        <w:rPr>
          <w:rFonts w:ascii="FrankRuehl" w:hAnsi="FrankRuehl" w:cs="FrankRuehl"/>
          <w:sz w:val="20"/>
          <w:szCs w:val="26"/>
          <w:rtl/>
        </w:rPr>
        <w:t>.</w:t>
      </w:r>
    </w:p>
    <w:p w14:paraId="03B3527F"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hint="cs"/>
          <w:sz w:val="20"/>
          <w:szCs w:val="26"/>
          <w:rtl/>
        </w:rPr>
        <w:t>ניתוח נתונים לאירועים</w:t>
      </w:r>
      <w:r w:rsidRPr="00EB7F96">
        <w:rPr>
          <w:rFonts w:ascii="FrankRuehl" w:hAnsi="FrankRuehl" w:cs="FrankRuehl"/>
          <w:sz w:val="20"/>
          <w:szCs w:val="26"/>
          <w:rtl/>
        </w:rPr>
        <w:t xml:space="preserve"> חשובים</w:t>
      </w:r>
      <w:r w:rsidRPr="00EB7F96">
        <w:rPr>
          <w:rFonts w:ascii="FrankRuehl" w:hAnsi="FrankRuehl" w:cs="FrankRuehl" w:hint="cs"/>
          <w:sz w:val="20"/>
          <w:szCs w:val="26"/>
          <w:rtl/>
        </w:rPr>
        <w:t>, כפי שיוגדרו ככאלה במערכת (חד-פעמיים ויחודיים).</w:t>
      </w:r>
    </w:p>
    <w:p w14:paraId="11708C36" w14:textId="77777777" w:rsidR="00EB7F96" w:rsidRPr="00EB7F96" w:rsidRDefault="00EB7F96" w:rsidP="00B41099">
      <w:pPr>
        <w:pStyle w:val="HNormal"/>
        <w:numPr>
          <w:ilvl w:val="3"/>
          <w:numId w:val="58"/>
        </w:numPr>
        <w:spacing w:after="360" w:line="360" w:lineRule="auto"/>
        <w:rPr>
          <w:rFonts w:ascii="FrankRuehl" w:hAnsi="FrankRuehl" w:cs="FrankRuehl"/>
          <w:sz w:val="20"/>
          <w:szCs w:val="26"/>
        </w:rPr>
      </w:pPr>
      <w:r w:rsidRPr="00EB7F96">
        <w:rPr>
          <w:rFonts w:ascii="FrankRuehl" w:hAnsi="FrankRuehl" w:cs="FrankRuehl" w:hint="cs"/>
          <w:sz w:val="20"/>
          <w:szCs w:val="26"/>
          <w:rtl/>
        </w:rPr>
        <w:t>המציע מתבקש לפרט את יכולותיה הנוספות של המערכת המוצעת, ככל שיש כאלה, בהקשר של ממשקים (מעל ומעבר לדרישות, הרשומות בסעיף 2.9 להלן), במיוחד - יבוא ויצוא של נתונים ממכשירי הבדיקה במעבדה ואליהם; יבוא ויצוא של נתונים מבסיסי-נתונים שונים ואליהם; יבוא ויצוא של קבצים בפורמטים שונים (המציע מתבקש לפרט את הפורמטים, בהם המערכת המוצעת תומכת).</w:t>
      </w:r>
    </w:p>
    <w:p w14:paraId="25BF9E54" w14:textId="77777777" w:rsidR="00EB7F96" w:rsidRPr="009B13A1"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63" w:name="_Toc416956942"/>
      <w:bookmarkStart w:id="364" w:name="_Toc416957476"/>
      <w:bookmarkStart w:id="365" w:name="_Toc416958010"/>
      <w:bookmarkStart w:id="366" w:name="_Toc417253632"/>
      <w:bookmarkStart w:id="367" w:name="_Toc417802802"/>
      <w:bookmarkStart w:id="368" w:name="_Toc416956943"/>
      <w:bookmarkStart w:id="369" w:name="_Toc416957477"/>
      <w:bookmarkStart w:id="370" w:name="_Toc416958011"/>
      <w:bookmarkStart w:id="371" w:name="_Toc417253633"/>
      <w:bookmarkStart w:id="372" w:name="_Toc417802803"/>
      <w:bookmarkStart w:id="373" w:name="_Toc417802804"/>
      <w:bookmarkStart w:id="374" w:name="_Toc512588028"/>
      <w:bookmarkStart w:id="375" w:name="_Toc145672755"/>
      <w:bookmarkStart w:id="376" w:name="_Toc145672941"/>
      <w:bookmarkStart w:id="377" w:name="_Toc146201862"/>
      <w:bookmarkStart w:id="378" w:name="_Toc417802809"/>
      <w:bookmarkEnd w:id="363"/>
      <w:bookmarkEnd w:id="364"/>
      <w:bookmarkEnd w:id="365"/>
      <w:bookmarkEnd w:id="366"/>
      <w:bookmarkEnd w:id="367"/>
      <w:bookmarkEnd w:id="368"/>
      <w:bookmarkEnd w:id="369"/>
      <w:bookmarkEnd w:id="370"/>
      <w:bookmarkEnd w:id="371"/>
      <w:bookmarkEnd w:id="372"/>
      <w:r w:rsidRPr="009B13A1">
        <w:rPr>
          <w:rFonts w:ascii="FrankRuehl" w:hAnsi="FrankRuehl" w:cs="FrankRuehl" w:hint="cs"/>
          <w:color w:val="auto"/>
          <w:sz w:val="20"/>
          <w:szCs w:val="26"/>
          <w:u w:val="single"/>
          <w:rtl/>
        </w:rPr>
        <w:t>טבלאות</w:t>
      </w:r>
      <w:bookmarkEnd w:id="373"/>
      <w:bookmarkEnd w:id="374"/>
      <w:bookmarkEnd w:id="375"/>
      <w:bookmarkEnd w:id="376"/>
      <w:bookmarkEnd w:id="377"/>
    </w:p>
    <w:p w14:paraId="4329C486" w14:textId="77777777" w:rsidR="00EB7F96" w:rsidRPr="009B13A1" w:rsidRDefault="00EB7F96" w:rsidP="00B41099">
      <w:pPr>
        <w:pStyle w:val="HNormal"/>
        <w:numPr>
          <w:ilvl w:val="2"/>
          <w:numId w:val="59"/>
        </w:numPr>
        <w:spacing w:after="240" w:line="360" w:lineRule="auto"/>
        <w:rPr>
          <w:rFonts w:ascii="FrankRuehl" w:hAnsi="FrankRuehl" w:cs="FrankRuehl"/>
          <w:sz w:val="20"/>
          <w:szCs w:val="26"/>
        </w:rPr>
      </w:pPr>
      <w:r w:rsidRPr="009B13A1">
        <w:rPr>
          <w:rFonts w:ascii="FrankRuehl" w:hAnsi="FrankRuehl" w:cs="FrankRuehl" w:hint="cs"/>
          <w:sz w:val="20"/>
          <w:szCs w:val="26"/>
          <w:rtl/>
        </w:rPr>
        <w:t>הטבלאות העיקריות, הנדרשות למימושה של המערכת החדשה, משתמעות מן התאורים בסעיפים הקודמים.</w:t>
      </w:r>
    </w:p>
    <w:p w14:paraId="34651183" w14:textId="77777777" w:rsidR="00EB7F96" w:rsidRPr="00EB7F96" w:rsidRDefault="00EB7F96" w:rsidP="00B41099">
      <w:pPr>
        <w:pStyle w:val="HNormal"/>
        <w:numPr>
          <w:ilvl w:val="2"/>
          <w:numId w:val="59"/>
        </w:numPr>
        <w:spacing w:after="360" w:line="360" w:lineRule="auto"/>
        <w:rPr>
          <w:rFonts w:ascii="FrankRuehl" w:hAnsi="FrankRuehl" w:cs="FrankRuehl"/>
          <w:sz w:val="20"/>
          <w:szCs w:val="26"/>
        </w:rPr>
      </w:pPr>
      <w:r w:rsidRPr="00EB7F96">
        <w:rPr>
          <w:rFonts w:ascii="FrankRuehl" w:hAnsi="FrankRuehl" w:cs="FrankRuehl" w:hint="cs"/>
          <w:sz w:val="20"/>
          <w:szCs w:val="26"/>
          <w:rtl/>
        </w:rPr>
        <w:t>הטבלאות הממשיות במערכת החדשה יוגדרו בשלב האפיון המפורט של המערכת ע"י הספק, תוך תאום מלא עם נציג הרשות ועם אנשי-מקצוע נוספים ברשות המים.</w:t>
      </w:r>
    </w:p>
    <w:p w14:paraId="245D9759" w14:textId="77777777" w:rsidR="00EB7F96" w:rsidRPr="009B13A1"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79" w:name="_Toc512588029"/>
      <w:bookmarkStart w:id="380" w:name="_Toc145672756"/>
      <w:bookmarkStart w:id="381" w:name="_Toc145672942"/>
      <w:bookmarkStart w:id="382" w:name="_Toc146201863"/>
      <w:r w:rsidRPr="009B13A1">
        <w:rPr>
          <w:rFonts w:ascii="FrankRuehl" w:hAnsi="FrankRuehl" w:cs="FrankRuehl" w:hint="cs"/>
          <w:color w:val="auto"/>
          <w:sz w:val="20"/>
          <w:szCs w:val="26"/>
          <w:u w:val="single"/>
          <w:rtl/>
        </w:rPr>
        <w:lastRenderedPageBreak/>
        <w:t>דוחות ושאילתות</w:t>
      </w:r>
      <w:bookmarkEnd w:id="378"/>
      <w:bookmarkEnd w:id="379"/>
      <w:bookmarkEnd w:id="380"/>
      <w:bookmarkEnd w:id="381"/>
      <w:bookmarkEnd w:id="382"/>
    </w:p>
    <w:p w14:paraId="3583F31F" w14:textId="77777777" w:rsidR="00EB7F96" w:rsidRDefault="00EB7F96" w:rsidP="00B41099">
      <w:pPr>
        <w:pStyle w:val="HNormal"/>
        <w:numPr>
          <w:ilvl w:val="2"/>
          <w:numId w:val="6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שאילתות ודוחות</w:t>
      </w:r>
    </w:p>
    <w:p w14:paraId="2212B22C" w14:textId="77777777" w:rsidR="00EB7F96" w:rsidRPr="00EB7F96" w:rsidRDefault="00EB7F96" w:rsidP="009B13A1">
      <w:pPr>
        <w:pStyle w:val="HNormal"/>
        <w:spacing w:after="0" w:line="360" w:lineRule="auto"/>
        <w:ind w:left="1728"/>
        <w:rPr>
          <w:rFonts w:ascii="FrankRuehl" w:hAnsi="FrankRuehl" w:cs="FrankRuehl"/>
          <w:sz w:val="20"/>
          <w:szCs w:val="26"/>
        </w:rPr>
      </w:pP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 xml:space="preserve">המוצעת </w:t>
      </w:r>
      <w:r w:rsidRPr="00EB7F96">
        <w:rPr>
          <w:rFonts w:ascii="FrankRuehl" w:hAnsi="FrankRuehl" w:cs="FrankRuehl"/>
          <w:sz w:val="20"/>
          <w:szCs w:val="26"/>
          <w:rtl/>
        </w:rPr>
        <w:t xml:space="preserve">תאפשר </w:t>
      </w:r>
      <w:r w:rsidRPr="00EB7F96">
        <w:rPr>
          <w:rFonts w:ascii="FrankRuehl" w:hAnsi="FrankRuehl" w:cs="FrankRuehl" w:hint="cs"/>
          <w:sz w:val="20"/>
          <w:szCs w:val="26"/>
          <w:rtl/>
        </w:rPr>
        <w:t xml:space="preserve">ביצוע של </w:t>
      </w:r>
      <w:r w:rsidRPr="00EB7F96">
        <w:rPr>
          <w:rFonts w:ascii="FrankRuehl" w:hAnsi="FrankRuehl" w:cs="FrankRuehl"/>
          <w:sz w:val="20"/>
          <w:szCs w:val="26"/>
          <w:rtl/>
        </w:rPr>
        <w:t>שאילת</w:t>
      </w:r>
      <w:r w:rsidRPr="00EB7F96">
        <w:rPr>
          <w:rFonts w:ascii="FrankRuehl" w:hAnsi="FrankRuehl" w:cs="FrankRuehl" w:hint="cs"/>
          <w:sz w:val="20"/>
          <w:szCs w:val="26"/>
          <w:rtl/>
        </w:rPr>
        <w:t xml:space="preserve">ות (מקוונות ובאצווה) והפקה של דוחות </w:t>
      </w:r>
      <w:r w:rsidRPr="00EB7F96">
        <w:rPr>
          <w:rFonts w:ascii="FrankRuehl" w:hAnsi="FrankRuehl" w:cs="FrankRuehl"/>
          <w:sz w:val="20"/>
          <w:szCs w:val="26"/>
          <w:rtl/>
        </w:rPr>
        <w:t>על כל שדה</w:t>
      </w:r>
      <w:r w:rsidRPr="00EB7F96">
        <w:rPr>
          <w:rFonts w:ascii="FrankRuehl" w:hAnsi="FrankRuehl" w:cs="FrankRuehl" w:hint="cs"/>
          <w:sz w:val="20"/>
          <w:szCs w:val="26"/>
          <w:rtl/>
        </w:rPr>
        <w:t>-</w:t>
      </w:r>
      <w:r w:rsidRPr="00EB7F96">
        <w:rPr>
          <w:rFonts w:ascii="FrankRuehl" w:hAnsi="FrankRuehl" w:cs="FrankRuehl"/>
          <w:sz w:val="20"/>
          <w:szCs w:val="26"/>
          <w:rtl/>
        </w:rPr>
        <w:t>מידע במערכת</w:t>
      </w:r>
      <w:r w:rsidRPr="00EB7F96">
        <w:rPr>
          <w:rFonts w:ascii="FrankRuehl" w:hAnsi="FrankRuehl" w:cs="FrankRuehl" w:hint="cs"/>
          <w:sz w:val="20"/>
          <w:szCs w:val="26"/>
          <w:rtl/>
        </w:rPr>
        <w:t>,</w:t>
      </w:r>
      <w:r w:rsidRPr="00EB7F96">
        <w:rPr>
          <w:rFonts w:ascii="FrankRuehl" w:hAnsi="FrankRuehl" w:cs="FrankRuehl"/>
          <w:sz w:val="20"/>
          <w:szCs w:val="26"/>
          <w:rtl/>
        </w:rPr>
        <w:t xml:space="preserve"> כולל תוכן חלקי של שדה.</w:t>
      </w:r>
      <w:r w:rsidRPr="00EB7F96">
        <w:rPr>
          <w:rFonts w:ascii="FrankRuehl" w:hAnsi="FrankRuehl" w:cs="FrankRuehl" w:hint="cs"/>
          <w:sz w:val="20"/>
          <w:szCs w:val="26"/>
          <w:rtl/>
        </w:rPr>
        <w:t xml:space="preserve"> הדרישות הבסיסיות בתחום זה הן כרשום להלן; המציע מתבקש לפרט את היכולות של המערכת בתחום זה והוא מוזמן להוסיף, ככל הנדרש.</w:t>
      </w:r>
    </w:p>
    <w:p w14:paraId="424A0785"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hint="cs"/>
          <w:sz w:val="20"/>
          <w:szCs w:val="26"/>
          <w:rtl/>
        </w:rPr>
        <w:t>אפשרות להגדרה של שאילתות ולשמירה של שאילתות שכיחות לשימוש חוזר.</w:t>
      </w:r>
    </w:p>
    <w:p w14:paraId="2D0F425F" w14:textId="77777777" w:rsidR="00EB7F96" w:rsidRPr="00EB7F96" w:rsidRDefault="00EB7F96" w:rsidP="00B41099">
      <w:pPr>
        <w:pStyle w:val="HNormal"/>
        <w:numPr>
          <w:ilvl w:val="3"/>
          <w:numId w:val="60"/>
        </w:numPr>
        <w:spacing w:after="0" w:line="360" w:lineRule="auto"/>
        <w:rPr>
          <w:rFonts w:ascii="FrankRuehl" w:hAnsi="FrankRuehl" w:cs="FrankRuehl"/>
          <w:sz w:val="20"/>
          <w:szCs w:val="26"/>
        </w:rPr>
      </w:pPr>
      <w:r w:rsidRPr="00EB7F96">
        <w:rPr>
          <w:rFonts w:ascii="FrankRuehl" w:hAnsi="FrankRuehl" w:cs="FrankRuehl" w:hint="cs"/>
          <w:sz w:val="20"/>
          <w:szCs w:val="26"/>
          <w:rtl/>
        </w:rPr>
        <w:t>אפשרות ל</w:t>
      </w:r>
      <w:r w:rsidRPr="00EB7F96">
        <w:rPr>
          <w:rFonts w:ascii="FrankRuehl" w:hAnsi="FrankRuehl" w:cs="FrankRuehl"/>
          <w:sz w:val="20"/>
          <w:szCs w:val="26"/>
          <w:rtl/>
        </w:rPr>
        <w:t xml:space="preserve">הגדרה מקוונת של </w:t>
      </w:r>
      <w:r w:rsidRPr="00EB7F96">
        <w:rPr>
          <w:rFonts w:ascii="FrankRuehl" w:hAnsi="FrankRuehl" w:cs="FrankRuehl" w:hint="cs"/>
          <w:sz w:val="20"/>
          <w:szCs w:val="26"/>
          <w:rtl/>
        </w:rPr>
        <w:t>השדות בשאילתה, תחומי-הבחירה (של ערכים רצויים)</w:t>
      </w:r>
      <w:r w:rsidRPr="00EB7F96">
        <w:rPr>
          <w:rFonts w:ascii="FrankRuehl" w:hAnsi="FrankRuehl" w:cs="FrankRuehl"/>
          <w:sz w:val="20"/>
          <w:szCs w:val="26"/>
          <w:rtl/>
        </w:rPr>
        <w:t xml:space="preserve"> ו</w:t>
      </w:r>
      <w:r w:rsidRPr="00EB7F96">
        <w:rPr>
          <w:rFonts w:ascii="FrankRuehl" w:hAnsi="FrankRuehl" w:cs="FrankRuehl" w:hint="cs"/>
          <w:sz w:val="20"/>
          <w:szCs w:val="26"/>
          <w:rtl/>
        </w:rPr>
        <w:t xml:space="preserve">של סדר </w:t>
      </w:r>
      <w:r w:rsidRPr="00EB7F96">
        <w:rPr>
          <w:rFonts w:ascii="FrankRuehl" w:hAnsi="FrankRuehl" w:cs="FrankRuehl"/>
          <w:sz w:val="20"/>
          <w:szCs w:val="26"/>
          <w:rtl/>
        </w:rPr>
        <w:t>המיון</w:t>
      </w:r>
      <w:r w:rsidRPr="00EB7F96">
        <w:rPr>
          <w:rFonts w:ascii="FrankRuehl" w:hAnsi="FrankRuehl" w:cs="FrankRuehl" w:hint="cs"/>
          <w:sz w:val="20"/>
          <w:szCs w:val="26"/>
          <w:rtl/>
        </w:rPr>
        <w:t>.</w:t>
      </w:r>
    </w:p>
    <w:p w14:paraId="3D72142C" w14:textId="77777777" w:rsidR="00EB7F96" w:rsidRPr="00EB7F96" w:rsidRDefault="00EB7F96" w:rsidP="009B13A1">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סינון (</w:t>
      </w:r>
      <w:r w:rsidRPr="00EB7F96">
        <w:rPr>
          <w:rFonts w:ascii="FrankRuehl" w:hAnsi="FrankRuehl" w:cs="FrankRuehl"/>
          <w:sz w:val="20"/>
          <w:szCs w:val="26"/>
        </w:rPr>
        <w:t>Filter by</w:t>
      </w:r>
      <w:r w:rsidRPr="00EB7F96">
        <w:rPr>
          <w:rFonts w:ascii="FrankRuehl" w:hAnsi="FrankRuehl" w:cs="FrankRuehl" w:hint="cs"/>
          <w:sz w:val="20"/>
          <w:szCs w:val="26"/>
          <w:rtl/>
        </w:rPr>
        <w:t>) - סינון בחתכים שונים ומגוונים (סינן לפי כל שדה); מיון (</w:t>
      </w:r>
      <w:r w:rsidRPr="00EB7F96">
        <w:rPr>
          <w:rFonts w:ascii="FrankRuehl" w:hAnsi="FrankRuehl" w:cs="FrankRuehl" w:hint="cs"/>
          <w:sz w:val="20"/>
          <w:szCs w:val="26"/>
        </w:rPr>
        <w:t>O</w:t>
      </w:r>
      <w:r w:rsidRPr="00EB7F96">
        <w:rPr>
          <w:rFonts w:ascii="FrankRuehl" w:hAnsi="FrankRuehl" w:cs="FrankRuehl"/>
          <w:sz w:val="20"/>
          <w:szCs w:val="26"/>
        </w:rPr>
        <w:t>rder by, Sort</w:t>
      </w:r>
      <w:r w:rsidRPr="00EB7F96">
        <w:rPr>
          <w:rFonts w:ascii="FrankRuehl" w:hAnsi="FrankRuehl" w:cs="FrankRuehl" w:hint="cs"/>
          <w:sz w:val="20"/>
          <w:szCs w:val="26"/>
          <w:rtl/>
        </w:rPr>
        <w:t>) - מגוון סוגים של מיון (מיון לפי כל שדה, מיון מסדר ראשון, שני ושלישי); קיבוץ (</w:t>
      </w:r>
      <w:r w:rsidRPr="00EB7F96">
        <w:rPr>
          <w:rFonts w:ascii="FrankRuehl" w:hAnsi="FrankRuehl" w:cs="FrankRuehl"/>
          <w:sz w:val="20"/>
          <w:szCs w:val="26"/>
        </w:rPr>
        <w:t>Group by</w:t>
      </w:r>
      <w:r w:rsidRPr="00EB7F96">
        <w:rPr>
          <w:rFonts w:ascii="FrankRuehl" w:hAnsi="FrankRuehl" w:cs="FrankRuehl" w:hint="cs"/>
          <w:sz w:val="20"/>
          <w:szCs w:val="26"/>
          <w:rtl/>
        </w:rPr>
        <w:t>) - מגוון סוגים של קיבוץ (כולל כותרת קבוצה ושורת סיכום לקבוצה); הצגה גרפית ולוח-מחוונים (</w:t>
      </w:r>
      <w:r w:rsidRPr="00EB7F96">
        <w:rPr>
          <w:rFonts w:ascii="FrankRuehl" w:hAnsi="FrankRuehl" w:cs="FrankRuehl"/>
          <w:sz w:val="20"/>
          <w:szCs w:val="26"/>
        </w:rPr>
        <w:t>Dashboard</w:t>
      </w:r>
      <w:r w:rsidRPr="00EB7F96">
        <w:rPr>
          <w:rFonts w:ascii="FrankRuehl" w:hAnsi="FrankRuehl" w:cs="FrankRuehl" w:hint="cs"/>
          <w:sz w:val="20"/>
          <w:szCs w:val="26"/>
          <w:rtl/>
        </w:rPr>
        <w:t>); יכולת להעמקת חקר (</w:t>
      </w:r>
      <w:r w:rsidRPr="00EB7F96">
        <w:rPr>
          <w:rFonts w:ascii="FrankRuehl" w:hAnsi="FrankRuehl" w:cs="FrankRuehl"/>
          <w:sz w:val="20"/>
          <w:szCs w:val="26"/>
        </w:rPr>
        <w:t>Drill down</w:t>
      </w:r>
      <w:r w:rsidRPr="00EB7F96">
        <w:rPr>
          <w:rFonts w:ascii="FrankRuehl" w:hAnsi="FrankRuehl" w:cs="FrankRuehl" w:hint="cs"/>
          <w:sz w:val="20"/>
          <w:szCs w:val="26"/>
          <w:rtl/>
        </w:rPr>
        <w:t>) לרמות פירוט מעמיקות יותר.</w:t>
      </w:r>
    </w:p>
    <w:p w14:paraId="5C7CB7C5"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 xml:space="preserve">אפשרות להתמקד ממסך התצוגה </w:t>
      </w:r>
      <w:r w:rsidRPr="00EB7F96">
        <w:rPr>
          <w:rFonts w:ascii="FrankRuehl" w:hAnsi="FrankRuehl" w:cs="FrankRuehl" w:hint="cs"/>
          <w:sz w:val="20"/>
          <w:szCs w:val="26"/>
          <w:rtl/>
        </w:rPr>
        <w:t xml:space="preserve">(של תוצאות השאילתה) </w:t>
      </w:r>
      <w:r w:rsidRPr="00EB7F96">
        <w:rPr>
          <w:rFonts w:ascii="FrankRuehl" w:hAnsi="FrankRuehl" w:cs="FrankRuehl"/>
          <w:sz w:val="20"/>
          <w:szCs w:val="26"/>
          <w:rtl/>
        </w:rPr>
        <w:t>למסך הפעולה של יחידת מידע נבחרת, ללא צורך בפעול</w:t>
      </w:r>
      <w:r w:rsidRPr="00EB7F96">
        <w:rPr>
          <w:rFonts w:ascii="FrankRuehl" w:hAnsi="FrankRuehl" w:cs="FrankRuehl" w:hint="cs"/>
          <w:sz w:val="20"/>
          <w:szCs w:val="26"/>
          <w:rtl/>
        </w:rPr>
        <w:t>ה</w:t>
      </w:r>
      <w:r w:rsidRPr="00EB7F96">
        <w:rPr>
          <w:rFonts w:ascii="FrankRuehl" w:hAnsi="FrankRuehl" w:cs="FrankRuehl"/>
          <w:sz w:val="20"/>
          <w:szCs w:val="26"/>
          <w:rtl/>
        </w:rPr>
        <w:t xml:space="preserve"> נוספת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המשתמש</w:t>
      </w:r>
      <w:r w:rsidRPr="00EB7F96">
        <w:rPr>
          <w:rFonts w:ascii="FrankRuehl" w:hAnsi="FrankRuehl" w:cs="FrankRuehl" w:hint="cs"/>
          <w:sz w:val="20"/>
          <w:szCs w:val="26"/>
          <w:rtl/>
        </w:rPr>
        <w:t>.</w:t>
      </w:r>
      <w:r w:rsidRPr="00EB7F96">
        <w:rPr>
          <w:rFonts w:ascii="FrankRuehl" w:hAnsi="FrankRuehl" w:cs="FrankRuehl"/>
          <w:sz w:val="20"/>
          <w:szCs w:val="26"/>
          <w:rtl/>
        </w:rPr>
        <w:t xml:space="preserve"> אפשרות לחזור ממסך הפעולה למסך התצוגה ל</w:t>
      </w:r>
      <w:r w:rsidRPr="00EB7F96">
        <w:rPr>
          <w:rFonts w:ascii="FrankRuehl" w:hAnsi="FrankRuehl" w:cs="FrankRuehl" w:hint="cs"/>
          <w:sz w:val="20"/>
          <w:szCs w:val="26"/>
          <w:rtl/>
        </w:rPr>
        <w:t>נקודת המוצא</w:t>
      </w:r>
      <w:r w:rsidRPr="00EB7F96">
        <w:rPr>
          <w:rFonts w:ascii="FrankRuehl" w:hAnsi="FrankRuehl" w:cs="FrankRuehl"/>
          <w:sz w:val="20"/>
          <w:szCs w:val="26"/>
          <w:rtl/>
        </w:rPr>
        <w:t xml:space="preserve">, המשך ההצגה והדפדוף </w:t>
      </w:r>
      <w:r w:rsidRPr="00EB7F96">
        <w:rPr>
          <w:rFonts w:ascii="FrankRuehl" w:hAnsi="FrankRuehl" w:cs="FrankRuehl" w:hint="cs"/>
          <w:sz w:val="20"/>
          <w:szCs w:val="26"/>
          <w:rtl/>
        </w:rPr>
        <w:t xml:space="preserve">של תוצאות השאילתה, </w:t>
      </w:r>
      <w:r w:rsidRPr="00EB7F96">
        <w:rPr>
          <w:rFonts w:ascii="FrankRuehl" w:hAnsi="FrankRuehl" w:cs="FrankRuehl"/>
          <w:sz w:val="20"/>
          <w:szCs w:val="26"/>
          <w:rtl/>
        </w:rPr>
        <w:t>מאותה נקודה.</w:t>
      </w:r>
    </w:p>
    <w:p w14:paraId="37A2EDF6"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אפשרות לשמיר</w:t>
      </w:r>
      <w:r w:rsidRPr="00EB7F96">
        <w:rPr>
          <w:rFonts w:ascii="FrankRuehl" w:hAnsi="FrankRuehl" w:cs="FrankRuehl" w:hint="cs"/>
          <w:sz w:val="20"/>
          <w:szCs w:val="26"/>
          <w:rtl/>
        </w:rPr>
        <w:t>ה של תוצאות השאילתה והדפסתן (</w:t>
      </w:r>
      <w:r w:rsidRPr="00EB7F96">
        <w:rPr>
          <w:rFonts w:ascii="FrankRuehl" w:hAnsi="FrankRuehl" w:cs="FrankRuehl"/>
          <w:sz w:val="20"/>
          <w:szCs w:val="26"/>
          <w:rtl/>
        </w:rPr>
        <w:t>במדפסת הרצויה ובמספר העותקים הרצוי</w:t>
      </w:r>
      <w:r w:rsidRPr="00EB7F96">
        <w:rPr>
          <w:rFonts w:ascii="FrankRuehl" w:hAnsi="FrankRuehl" w:cs="FrankRuehl" w:hint="cs"/>
          <w:sz w:val="20"/>
          <w:szCs w:val="26"/>
          <w:rtl/>
        </w:rPr>
        <w:t>)</w:t>
      </w:r>
      <w:r w:rsidRPr="00EB7F96">
        <w:rPr>
          <w:rFonts w:ascii="FrankRuehl" w:hAnsi="FrankRuehl" w:cs="FrankRuehl"/>
          <w:sz w:val="20"/>
          <w:szCs w:val="26"/>
          <w:rtl/>
        </w:rPr>
        <w:t xml:space="preserve"> לפי בחיר</w:t>
      </w:r>
      <w:r w:rsidRPr="00EB7F96">
        <w:rPr>
          <w:rFonts w:ascii="FrankRuehl" w:hAnsi="FrankRuehl" w:cs="FrankRuehl" w:hint="cs"/>
          <w:sz w:val="20"/>
          <w:szCs w:val="26"/>
          <w:rtl/>
        </w:rPr>
        <w:t>תו של</w:t>
      </w:r>
      <w:r w:rsidRPr="00EB7F96">
        <w:rPr>
          <w:rFonts w:ascii="FrankRuehl" w:hAnsi="FrankRuehl" w:cs="FrankRuehl"/>
          <w:sz w:val="20"/>
          <w:szCs w:val="26"/>
          <w:rtl/>
        </w:rPr>
        <w:t xml:space="preserve"> המשתמש</w:t>
      </w:r>
      <w:r w:rsidRPr="00EB7F96">
        <w:rPr>
          <w:rFonts w:ascii="FrankRuehl" w:hAnsi="FrankRuehl" w:cs="FrankRuehl" w:hint="cs"/>
          <w:sz w:val="20"/>
          <w:szCs w:val="26"/>
          <w:rtl/>
        </w:rPr>
        <w:t>.</w:t>
      </w:r>
    </w:p>
    <w:p w14:paraId="008FD7B4"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תמיכה בהצגה ובהפקה גרפית של תוצאות השאילתות והדוחות (כולל שליטה על הצורה הגרפית של הדוח).</w:t>
      </w:r>
    </w:p>
    <w:p w14:paraId="2952C5FF"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יכולות להגדרת כותרות</w:t>
      </w:r>
      <w:r w:rsidRPr="00EB7F96">
        <w:rPr>
          <w:rFonts w:ascii="FrankRuehl" w:hAnsi="FrankRuehl" w:cs="FrankRuehl" w:hint="cs"/>
          <w:sz w:val="20"/>
          <w:szCs w:val="26"/>
          <w:rtl/>
        </w:rPr>
        <w:t xml:space="preserve">; </w:t>
      </w:r>
      <w:r w:rsidRPr="00EB7F96">
        <w:rPr>
          <w:rFonts w:ascii="FrankRuehl" w:hAnsi="FrankRuehl" w:cs="FrankRuehl"/>
          <w:sz w:val="20"/>
          <w:szCs w:val="26"/>
          <w:rtl/>
        </w:rPr>
        <w:t>יכולות סיכומים</w:t>
      </w:r>
      <w:r w:rsidRPr="00EB7F96">
        <w:rPr>
          <w:rFonts w:ascii="FrankRuehl" w:hAnsi="FrankRuehl" w:cs="FrankRuehl" w:hint="cs"/>
          <w:sz w:val="20"/>
          <w:szCs w:val="26"/>
          <w:rtl/>
        </w:rPr>
        <w:t xml:space="preserve">; </w:t>
      </w:r>
      <w:r w:rsidRPr="00EB7F96">
        <w:rPr>
          <w:rFonts w:ascii="FrankRuehl" w:hAnsi="FrankRuehl" w:cs="FrankRuehl"/>
          <w:sz w:val="20"/>
          <w:szCs w:val="26"/>
          <w:rtl/>
        </w:rPr>
        <w:t>יכולות</w:t>
      </w:r>
      <w:r w:rsidRPr="00EB7F96">
        <w:rPr>
          <w:rFonts w:ascii="FrankRuehl" w:hAnsi="FrankRuehl" w:cs="FrankRuehl"/>
          <w:sz w:val="20"/>
          <w:szCs w:val="26"/>
        </w:rPr>
        <w:t xml:space="preserve"> </w:t>
      </w:r>
      <w:r w:rsidRPr="00EB7F96">
        <w:rPr>
          <w:rFonts w:ascii="FrankRuehl" w:hAnsi="FrankRuehl" w:cs="FrankRuehl" w:hint="cs"/>
          <w:sz w:val="20"/>
          <w:szCs w:val="26"/>
          <w:rtl/>
        </w:rPr>
        <w:t>עימוד מתקדמות.</w:t>
      </w:r>
    </w:p>
    <w:p w14:paraId="6782848D"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דפדוף נוח בין תוצאות השאילת</w:t>
      </w:r>
      <w:r w:rsidRPr="00EB7F96">
        <w:rPr>
          <w:rFonts w:ascii="FrankRuehl" w:hAnsi="FrankRuehl" w:cs="FrankRuehl" w:hint="cs"/>
          <w:sz w:val="20"/>
          <w:szCs w:val="26"/>
          <w:rtl/>
        </w:rPr>
        <w:t>ה.</w:t>
      </w:r>
    </w:p>
    <w:p w14:paraId="1524146B"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אפשרות להצגת הפלט</w:t>
      </w:r>
      <w:r w:rsidRPr="00EB7F96">
        <w:rPr>
          <w:rFonts w:ascii="FrankRuehl" w:hAnsi="FrankRuehl" w:cs="FrankRuehl" w:hint="cs"/>
          <w:sz w:val="20"/>
          <w:szCs w:val="26"/>
          <w:rtl/>
        </w:rPr>
        <w:t xml:space="preserve"> על-גבי</w:t>
      </w:r>
      <w:r w:rsidRPr="00EB7F96">
        <w:rPr>
          <w:rFonts w:ascii="FrankRuehl" w:hAnsi="FrankRuehl" w:cs="FrankRuehl"/>
          <w:sz w:val="20"/>
          <w:szCs w:val="26"/>
          <w:rtl/>
        </w:rPr>
        <w:t xml:space="preserve"> מסך</w:t>
      </w:r>
      <w:r w:rsidRPr="00EB7F96">
        <w:rPr>
          <w:rFonts w:ascii="FrankRuehl" w:hAnsi="FrankRuehl" w:cs="FrankRuehl" w:hint="cs"/>
          <w:sz w:val="20"/>
          <w:szCs w:val="26"/>
          <w:rtl/>
        </w:rPr>
        <w:t>, מדפסת או</w:t>
      </w:r>
      <w:r w:rsidRPr="00EB7F96">
        <w:rPr>
          <w:rFonts w:ascii="FrankRuehl" w:hAnsi="FrankRuehl" w:cs="FrankRuehl"/>
          <w:sz w:val="20"/>
          <w:szCs w:val="26"/>
          <w:rtl/>
        </w:rPr>
        <w:t xml:space="preserve"> </w:t>
      </w:r>
      <w:r w:rsidRPr="00EB7F96">
        <w:rPr>
          <w:rFonts w:ascii="FrankRuehl" w:hAnsi="FrankRuehl" w:cs="FrankRuehl" w:hint="cs"/>
          <w:sz w:val="20"/>
          <w:szCs w:val="26"/>
          <w:rtl/>
        </w:rPr>
        <w:t>כקובץ</w:t>
      </w:r>
      <w:r w:rsidRPr="00EB7F96">
        <w:rPr>
          <w:rFonts w:ascii="FrankRuehl" w:hAnsi="FrankRuehl" w:cs="FrankRuehl"/>
          <w:sz w:val="20"/>
          <w:szCs w:val="26"/>
          <w:rtl/>
        </w:rPr>
        <w:t>, לפי בחיר</w:t>
      </w:r>
      <w:r w:rsidRPr="00EB7F96">
        <w:rPr>
          <w:rFonts w:ascii="FrankRuehl" w:hAnsi="FrankRuehl" w:cs="FrankRuehl" w:hint="cs"/>
          <w:sz w:val="20"/>
          <w:szCs w:val="26"/>
          <w:rtl/>
        </w:rPr>
        <w:t>תו של</w:t>
      </w:r>
      <w:r w:rsidRPr="00EB7F96">
        <w:rPr>
          <w:rFonts w:ascii="FrankRuehl" w:hAnsi="FrankRuehl" w:cs="FrankRuehl"/>
          <w:sz w:val="20"/>
          <w:szCs w:val="26"/>
          <w:rtl/>
        </w:rPr>
        <w:t xml:space="preserve"> המשתמש</w:t>
      </w:r>
      <w:r w:rsidRPr="00EB7F96">
        <w:rPr>
          <w:rFonts w:ascii="FrankRuehl" w:hAnsi="FrankRuehl" w:cs="FrankRuehl" w:hint="cs"/>
          <w:sz w:val="20"/>
          <w:szCs w:val="26"/>
          <w:rtl/>
        </w:rPr>
        <w:t>.</w:t>
      </w:r>
    </w:p>
    <w:p w14:paraId="242FF9FB" w14:textId="77777777" w:rsidR="00EB7F96" w:rsidRPr="00EB7F96" w:rsidRDefault="00EB7F96" w:rsidP="00B41099">
      <w:pPr>
        <w:pStyle w:val="HNormal"/>
        <w:numPr>
          <w:ilvl w:val="3"/>
          <w:numId w:val="60"/>
        </w:numPr>
        <w:spacing w:line="360" w:lineRule="auto"/>
        <w:rPr>
          <w:rFonts w:ascii="FrankRuehl" w:hAnsi="FrankRuehl" w:cs="FrankRuehl"/>
          <w:sz w:val="20"/>
          <w:szCs w:val="26"/>
          <w:rtl/>
        </w:rPr>
      </w:pPr>
      <w:r w:rsidRPr="00EB7F96">
        <w:rPr>
          <w:rFonts w:ascii="FrankRuehl" w:hAnsi="FrankRuehl" w:cs="FrankRuehl" w:hint="cs"/>
          <w:sz w:val="20"/>
          <w:szCs w:val="26"/>
          <w:rtl/>
        </w:rPr>
        <w:t xml:space="preserve">אפשרות יצוא של נתונים ודוחות לקבצים בפורמטים מקובלים, כולל משלוח בדואר אלקטרוני והודעות </w:t>
      </w:r>
      <w:r w:rsidRPr="00EB7F96">
        <w:rPr>
          <w:rFonts w:ascii="FrankRuehl" w:hAnsi="FrankRuehl" w:cs="FrankRuehl" w:hint="cs"/>
          <w:sz w:val="20"/>
          <w:szCs w:val="26"/>
        </w:rPr>
        <w:t>SMS</w:t>
      </w:r>
      <w:r w:rsidRPr="00EB7F96">
        <w:rPr>
          <w:rFonts w:ascii="FrankRuehl" w:hAnsi="FrankRuehl" w:cs="FrankRuehl" w:hint="cs"/>
          <w:sz w:val="20"/>
          <w:szCs w:val="26"/>
          <w:rtl/>
        </w:rPr>
        <w:t xml:space="preserve"> (מסרונים); המציע מתבקש לפרט את הפורמטים אליהם ניתן לייצא דוח.</w:t>
      </w:r>
    </w:p>
    <w:p w14:paraId="5F95D2FF" w14:textId="77777777" w:rsidR="00EB7F96" w:rsidRPr="00EB7F96" w:rsidRDefault="00EB7F96" w:rsidP="00B41099">
      <w:pPr>
        <w:pStyle w:val="HNormal"/>
        <w:numPr>
          <w:ilvl w:val="3"/>
          <w:numId w:val="60"/>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יכולות לתזמון ולהרצה באצווה ובמקוון; </w:t>
      </w:r>
      <w:r w:rsidRPr="00EB7F96">
        <w:rPr>
          <w:rFonts w:ascii="FrankRuehl" w:hAnsi="FrankRuehl" w:cs="FrankRuehl"/>
          <w:sz w:val="20"/>
          <w:szCs w:val="26"/>
          <w:rtl/>
        </w:rPr>
        <w:t xml:space="preserve">ניהול </w:t>
      </w:r>
      <w:r w:rsidRPr="00EB7F96">
        <w:rPr>
          <w:rFonts w:ascii="FrankRuehl" w:hAnsi="FrankRuehl" w:cs="FrankRuehl" w:hint="cs"/>
          <w:sz w:val="20"/>
          <w:szCs w:val="26"/>
          <w:rtl/>
        </w:rPr>
        <w:t xml:space="preserve">ההפצה של </w:t>
      </w:r>
      <w:r w:rsidRPr="00EB7F96">
        <w:rPr>
          <w:rFonts w:ascii="FrankRuehl" w:hAnsi="FrankRuehl" w:cs="FrankRuehl"/>
          <w:sz w:val="20"/>
          <w:szCs w:val="26"/>
          <w:rtl/>
        </w:rPr>
        <w:t>דוחות.</w:t>
      </w:r>
    </w:p>
    <w:p w14:paraId="11CC5F0D" w14:textId="77777777" w:rsidR="00504FED" w:rsidRPr="00504FED" w:rsidRDefault="00504FED" w:rsidP="00504FED">
      <w:pPr>
        <w:pStyle w:val="HNormal"/>
        <w:spacing w:after="240" w:line="360" w:lineRule="auto"/>
        <w:ind w:left="2448"/>
        <w:rPr>
          <w:rFonts w:ascii="FrankRuehl" w:hAnsi="FrankRuehl" w:cs="FrankRuehl"/>
          <w:sz w:val="20"/>
          <w:szCs w:val="26"/>
          <w:rtl/>
        </w:rPr>
      </w:pPr>
      <w:r w:rsidRPr="00504FED">
        <w:rPr>
          <w:rFonts w:ascii="FrankRuehl" w:hAnsi="FrankRuehl" w:cs="FrankRuehl"/>
          <w:sz w:val="20"/>
          <w:szCs w:val="26"/>
          <w:rtl/>
        </w:rPr>
        <w:br w:type="page"/>
      </w:r>
    </w:p>
    <w:p w14:paraId="6867241A" w14:textId="77777777" w:rsidR="00EB7F96" w:rsidRPr="00EB7F96" w:rsidRDefault="00EB7F96" w:rsidP="00B41099">
      <w:pPr>
        <w:pStyle w:val="HNormal"/>
        <w:numPr>
          <w:ilvl w:val="2"/>
          <w:numId w:val="6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מחולל דוחות</w:t>
      </w:r>
    </w:p>
    <w:p w14:paraId="57E0E3FE" w14:textId="77777777" w:rsidR="00EB7F96" w:rsidRPr="00EB7F96" w:rsidRDefault="00EB7F96" w:rsidP="009B13A1">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על </w:t>
      </w: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המוצעת ל</w:t>
      </w:r>
      <w:r w:rsidRPr="00EB7F96">
        <w:rPr>
          <w:rFonts w:ascii="FrankRuehl" w:hAnsi="FrankRuehl" w:cs="FrankRuehl"/>
          <w:sz w:val="20"/>
          <w:szCs w:val="26"/>
          <w:rtl/>
        </w:rPr>
        <w:t>כלול מחולל דוחות</w:t>
      </w:r>
      <w:r w:rsidRPr="00EB7F96">
        <w:rPr>
          <w:rFonts w:ascii="FrankRuehl" w:hAnsi="FrankRuehl" w:cs="FrankRuehl" w:hint="cs"/>
          <w:sz w:val="20"/>
          <w:szCs w:val="26"/>
          <w:rtl/>
        </w:rPr>
        <w:t>,</w:t>
      </w:r>
      <w:r w:rsidRPr="00EB7F96">
        <w:rPr>
          <w:rFonts w:ascii="FrankRuehl" w:hAnsi="FrankRuehl" w:cs="FrankRuehl"/>
          <w:sz w:val="20"/>
          <w:szCs w:val="26"/>
          <w:rtl/>
        </w:rPr>
        <w:t xml:space="preserve"> שיאפשר הפקה ותצוג</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דוחות ע</w:t>
      </w:r>
      <w:r w:rsidRPr="00EB7F96">
        <w:rPr>
          <w:rFonts w:ascii="FrankRuehl" w:hAnsi="FrankRuehl" w:cs="FrankRuehl" w:hint="cs"/>
          <w:sz w:val="20"/>
          <w:szCs w:val="26"/>
          <w:rtl/>
        </w:rPr>
        <w:t>ל-פי</w:t>
      </w:r>
      <w:r w:rsidRPr="00EB7F96">
        <w:rPr>
          <w:rFonts w:ascii="FrankRuehl" w:hAnsi="FrankRuehl" w:cs="FrankRuehl"/>
          <w:sz w:val="20"/>
          <w:szCs w:val="26"/>
          <w:rtl/>
        </w:rPr>
        <w:t xml:space="preserve"> </w:t>
      </w:r>
      <w:r w:rsidRPr="00EB7F96">
        <w:rPr>
          <w:rFonts w:ascii="FrankRuehl" w:hAnsi="FrankRuehl" w:cs="FrankRuehl" w:hint="cs"/>
          <w:sz w:val="20"/>
          <w:szCs w:val="26"/>
          <w:rtl/>
        </w:rPr>
        <w:t>מגוון של חתכים ושדות, לפי בחירתו של המשתמש</w:t>
      </w:r>
      <w:r w:rsidRPr="00EB7F96">
        <w:rPr>
          <w:rFonts w:ascii="FrankRuehl" w:hAnsi="FrankRuehl" w:cs="FrankRuehl"/>
          <w:sz w:val="20"/>
          <w:szCs w:val="26"/>
        </w:rPr>
        <w:t xml:space="preserve"> </w:t>
      </w:r>
      <w:r w:rsidRPr="00EB7F96">
        <w:rPr>
          <w:rFonts w:ascii="FrankRuehl" w:hAnsi="FrankRuehl" w:cs="FrankRuehl" w:hint="cs"/>
          <w:sz w:val="20"/>
          <w:szCs w:val="26"/>
          <w:rtl/>
        </w:rPr>
        <w:t>ולפי הפירוט המופיע בתת-הסעיף הקודם.</w:t>
      </w:r>
    </w:p>
    <w:p w14:paraId="69976C59" w14:textId="77777777" w:rsidR="00EB7F96" w:rsidRPr="00EB7F96" w:rsidRDefault="00EB7F96" w:rsidP="009B13A1">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המציע מתבקש לתאר בפרוטרוט את מחולל הדוחות המוצע והאם הוא משולב כחלק אינטגרלי במערכת, </w:t>
      </w:r>
      <w:r w:rsidRPr="00EB7F96">
        <w:rPr>
          <w:rFonts w:ascii="FrankRuehl" w:hAnsi="FrankRuehl" w:cs="FrankRuehl" w:hint="eastAsia"/>
          <w:sz w:val="20"/>
          <w:szCs w:val="26"/>
          <w:rtl/>
        </w:rPr>
        <w:t>שם</w:t>
      </w:r>
      <w:r w:rsidRPr="00EB7F96">
        <w:rPr>
          <w:rFonts w:ascii="FrankRuehl" w:hAnsi="FrankRuehl" w:cs="FrankRuehl"/>
          <w:sz w:val="20"/>
          <w:szCs w:val="26"/>
          <w:rtl/>
        </w:rPr>
        <w:t xml:space="preserve"> </w:t>
      </w:r>
      <w:r w:rsidRPr="00EB7F96">
        <w:rPr>
          <w:rFonts w:ascii="FrankRuehl" w:hAnsi="FrankRuehl" w:cs="FrankRuehl" w:hint="eastAsia"/>
          <w:sz w:val="20"/>
          <w:szCs w:val="26"/>
          <w:rtl/>
        </w:rPr>
        <w:t>היצרן</w:t>
      </w:r>
      <w:r w:rsidRPr="00EB7F96">
        <w:rPr>
          <w:rFonts w:ascii="FrankRuehl" w:hAnsi="FrankRuehl" w:cs="FrankRuehl"/>
          <w:sz w:val="20"/>
          <w:szCs w:val="26"/>
          <w:rtl/>
        </w:rPr>
        <w:t xml:space="preserve">, </w:t>
      </w:r>
      <w:r w:rsidRPr="00EB7F96">
        <w:rPr>
          <w:rFonts w:ascii="FrankRuehl" w:hAnsi="FrankRuehl" w:cs="FrankRuehl" w:hint="cs"/>
          <w:sz w:val="20"/>
          <w:szCs w:val="26"/>
          <w:rtl/>
        </w:rPr>
        <w:t>נציג מוסמך בישראל, את תכונותיו, את דרישות המיומנות, הנסיון והידע מן המשתמשים בו ואת הממשקים למשתמש.</w:t>
      </w:r>
    </w:p>
    <w:p w14:paraId="712493CE" w14:textId="77777777" w:rsidR="00EB7F96" w:rsidRPr="00EB7F96" w:rsidRDefault="00EB7F96" w:rsidP="009B13A1">
      <w:pPr>
        <w:pStyle w:val="HNormal"/>
        <w:spacing w:after="240" w:line="360" w:lineRule="auto"/>
        <w:ind w:left="1728"/>
        <w:rPr>
          <w:rFonts w:ascii="FrankRuehl" w:hAnsi="FrankRuehl" w:cs="FrankRuehl"/>
          <w:sz w:val="20"/>
          <w:szCs w:val="26"/>
        </w:rPr>
      </w:pPr>
      <w:r w:rsidRPr="00EB7F96">
        <w:rPr>
          <w:rFonts w:ascii="FrankRuehl" w:hAnsi="FrankRuehl" w:cs="FrankRuehl" w:hint="cs"/>
          <w:sz w:val="20"/>
          <w:szCs w:val="26"/>
          <w:rtl/>
        </w:rPr>
        <w:t>הפירוט הנדרש יינתן במענה לתת-סעיף 3.6.1 להלן, תוך התיחסות לכל הדרישות, המפורטות באותו תת-סעיף.</w:t>
      </w:r>
    </w:p>
    <w:p w14:paraId="2347413F" w14:textId="77777777" w:rsidR="00EB7F96" w:rsidRDefault="00EB7F96" w:rsidP="00B41099">
      <w:pPr>
        <w:pStyle w:val="HNormal"/>
        <w:numPr>
          <w:ilvl w:val="2"/>
          <w:numId w:val="6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דוחות נדרשים</w:t>
      </w:r>
    </w:p>
    <w:p w14:paraId="7F9EC7A7" w14:textId="77777777" w:rsidR="00EB7F96" w:rsidRPr="00EB7F96" w:rsidRDefault="00EB7F96" w:rsidP="009B13A1">
      <w:pPr>
        <w:pStyle w:val="HNormal"/>
        <w:spacing w:line="360" w:lineRule="auto"/>
        <w:ind w:left="1728"/>
        <w:rPr>
          <w:rFonts w:ascii="FrankRuehl" w:hAnsi="FrankRuehl" w:cs="FrankRuehl"/>
          <w:sz w:val="20"/>
          <w:szCs w:val="26"/>
        </w:rPr>
      </w:pPr>
      <w:r w:rsidRPr="00EB7F96">
        <w:rPr>
          <w:rFonts w:ascii="FrankRuehl" w:hAnsi="FrankRuehl" w:cs="FrankRuehl" w:hint="cs"/>
          <w:sz w:val="20"/>
          <w:szCs w:val="26"/>
          <w:rtl/>
        </w:rPr>
        <w:t>המערכת תספק לפחות 25 (עשרים וחמישה) דוחות ושאילתות קבועים ומוכנים מראש עם אפשרויות עשירות לסינון ולמיון, במגוון היבטים של חתכים ושל מאפיינים.</w:t>
      </w:r>
    </w:p>
    <w:p w14:paraId="095E5399" w14:textId="77777777" w:rsidR="00EB7F96" w:rsidRPr="00EB7F96" w:rsidRDefault="00EB7F96" w:rsidP="009B13A1">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להלן רשימה, </w:t>
      </w:r>
      <w:r w:rsidRPr="009B13A1">
        <w:rPr>
          <w:rFonts w:ascii="FrankRuehl" w:hAnsi="FrankRuehl" w:cs="FrankRuehl" w:hint="cs"/>
          <w:b/>
          <w:bCs/>
          <w:sz w:val="20"/>
          <w:szCs w:val="26"/>
          <w:rtl/>
        </w:rPr>
        <w:t>חלקית ובלתי-ממצה</w:t>
      </w:r>
      <w:r w:rsidRPr="00EB7F96">
        <w:rPr>
          <w:rFonts w:ascii="FrankRuehl" w:hAnsi="FrankRuehl" w:cs="FrankRuehl" w:hint="cs"/>
          <w:sz w:val="20"/>
          <w:szCs w:val="26"/>
          <w:rtl/>
        </w:rPr>
        <w:t>, של הדוחות, שיידרשו כחלק בלתי-נפרד מן המערכת שתסופק.</w:t>
      </w:r>
    </w:p>
    <w:p w14:paraId="02B9C6DD"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תוצאות לפי דוגמא</w:t>
      </w:r>
      <w:r>
        <w:rPr>
          <w:rFonts w:ascii="FrankRuehl" w:eastAsia="Times New Roman" w:hAnsi="FrankRuehl" w:cs="FrankRuehl" w:hint="cs"/>
          <w:noProof/>
          <w:sz w:val="20"/>
          <w:szCs w:val="26"/>
          <w:rtl/>
          <w:lang w:eastAsia="he-IL"/>
        </w:rPr>
        <w:t>.</w:t>
      </w:r>
    </w:p>
    <w:p w14:paraId="2C0EBB31"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תוצאות לפי פרמטר למספר דוגמאות</w:t>
      </w:r>
      <w:r>
        <w:rPr>
          <w:rFonts w:ascii="FrankRuehl" w:eastAsia="Times New Roman" w:hAnsi="FrankRuehl" w:cs="FrankRuehl" w:hint="cs"/>
          <w:noProof/>
          <w:sz w:val="20"/>
          <w:szCs w:val="26"/>
          <w:rtl/>
          <w:lang w:eastAsia="he-IL"/>
        </w:rPr>
        <w:t>.</w:t>
      </w:r>
    </w:p>
    <w:p w14:paraId="4C301567"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 xml:space="preserve">דוח תוצאות, כולל המרה ל </w:t>
      </w:r>
      <w:r>
        <w:rPr>
          <w:rFonts w:ascii="FrankRuehl" w:eastAsia="Times New Roman" w:hAnsi="FrankRuehl" w:cs="FrankRuehl" w:hint="cs"/>
          <w:sz w:val="20"/>
          <w:szCs w:val="26"/>
          <w:lang w:eastAsia="he-IL"/>
        </w:rPr>
        <w:t>PDF</w:t>
      </w:r>
      <w:r>
        <w:rPr>
          <w:rFonts w:ascii="FrankRuehl" w:eastAsia="Times New Roman" w:hAnsi="FrankRuehl" w:cs="FrankRuehl" w:hint="cs"/>
          <w:noProof/>
          <w:sz w:val="20"/>
          <w:szCs w:val="26"/>
          <w:rtl/>
          <w:lang w:eastAsia="he-IL"/>
        </w:rPr>
        <w:t>.</w:t>
      </w:r>
    </w:p>
    <w:p w14:paraId="6BB1EFA6"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בקרת איכות לשיטה</w:t>
      </w:r>
      <w:r>
        <w:rPr>
          <w:rFonts w:ascii="FrankRuehl" w:eastAsia="Times New Roman" w:hAnsi="FrankRuehl" w:cs="FrankRuehl" w:hint="cs"/>
          <w:noProof/>
          <w:sz w:val="20"/>
          <w:szCs w:val="26"/>
          <w:rtl/>
          <w:lang w:eastAsia="he-IL"/>
        </w:rPr>
        <w:t>.</w:t>
      </w:r>
    </w:p>
    <w:p w14:paraId="2443AE57"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בקרת איכות למכשיר</w:t>
      </w:r>
      <w:r>
        <w:rPr>
          <w:rFonts w:ascii="FrankRuehl" w:eastAsia="Times New Roman" w:hAnsi="FrankRuehl" w:cs="FrankRuehl" w:hint="cs"/>
          <w:noProof/>
          <w:sz w:val="20"/>
          <w:szCs w:val="26"/>
          <w:rtl/>
          <w:lang w:eastAsia="he-IL"/>
        </w:rPr>
        <w:t>.</w:t>
      </w:r>
    </w:p>
    <w:p w14:paraId="5383FCF9"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תפוקה לפי עובד</w:t>
      </w:r>
      <w:r>
        <w:rPr>
          <w:rFonts w:ascii="FrankRuehl" w:eastAsia="Times New Roman" w:hAnsi="FrankRuehl" w:cs="FrankRuehl" w:hint="cs"/>
          <w:noProof/>
          <w:sz w:val="20"/>
          <w:szCs w:val="26"/>
          <w:rtl/>
          <w:lang w:eastAsia="he-IL"/>
        </w:rPr>
        <w:t>.</w:t>
      </w:r>
    </w:p>
    <w:p w14:paraId="098CAD3C"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תפוקה למכשיר</w:t>
      </w:r>
      <w:r>
        <w:rPr>
          <w:rFonts w:ascii="FrankRuehl" w:eastAsia="Times New Roman" w:hAnsi="FrankRuehl" w:cs="FrankRuehl" w:hint="cs"/>
          <w:noProof/>
          <w:sz w:val="20"/>
          <w:szCs w:val="26"/>
          <w:rtl/>
          <w:lang w:eastAsia="he-IL"/>
        </w:rPr>
        <w:t>.</w:t>
      </w:r>
    </w:p>
    <w:p w14:paraId="74DE82ED" w14:textId="77777777" w:rsidR="00A6210B" w:rsidRPr="007C5C80"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סטטוס דוגמאות לפי מכשיר.</w:t>
      </w:r>
      <w:r>
        <w:rPr>
          <w:rFonts w:ascii="FrankRuehl" w:eastAsia="Times New Roman" w:hAnsi="FrankRuehl" w:cs="FrankRuehl" w:hint="cs"/>
          <w:noProof/>
          <w:sz w:val="20"/>
          <w:szCs w:val="26"/>
          <w:rtl/>
          <w:lang w:eastAsia="he-IL"/>
        </w:rPr>
        <w:t>/ שיטה.</w:t>
      </w:r>
    </w:p>
    <w:p w14:paraId="1751BDC7"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חריגים לשיטה.</w:t>
      </w:r>
    </w:p>
    <w:p w14:paraId="35EA428D"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חריגים לתקן</w:t>
      </w:r>
      <w:r>
        <w:rPr>
          <w:rFonts w:ascii="FrankRuehl" w:eastAsia="Times New Roman" w:hAnsi="FrankRuehl" w:cs="FrankRuehl" w:hint="cs"/>
          <w:noProof/>
          <w:sz w:val="20"/>
          <w:szCs w:val="26"/>
          <w:rtl/>
          <w:lang w:eastAsia="he-IL"/>
        </w:rPr>
        <w:t>.</w:t>
      </w:r>
    </w:p>
    <w:p w14:paraId="7707EB18" w14:textId="77777777" w:rsidR="00A6210B" w:rsidRPr="007C5C80"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השוואה לנתוני היסטוריי</w:t>
      </w:r>
      <w:r>
        <w:rPr>
          <w:rFonts w:ascii="FrankRuehl" w:eastAsia="Times New Roman" w:hAnsi="FrankRuehl" w:cs="FrankRuehl" w:hint="eastAsia"/>
          <w:sz w:val="20"/>
          <w:szCs w:val="26"/>
          <w:rtl/>
          <w:lang w:eastAsia="he-IL"/>
        </w:rPr>
        <w:t>ם</w:t>
      </w:r>
      <w:r>
        <w:rPr>
          <w:rFonts w:ascii="FrankRuehl" w:eastAsia="Times New Roman" w:hAnsi="FrankRuehl" w:cs="FrankRuehl" w:hint="cs"/>
          <w:sz w:val="20"/>
          <w:szCs w:val="26"/>
          <w:rtl/>
          <w:lang w:eastAsia="he-IL"/>
        </w:rPr>
        <w:t xml:space="preserve"> / עבר לפי מקום / אתר</w:t>
      </w:r>
      <w:r>
        <w:rPr>
          <w:rFonts w:ascii="FrankRuehl" w:eastAsia="Times New Roman" w:hAnsi="FrankRuehl" w:cs="FrankRuehl" w:hint="cs"/>
          <w:noProof/>
          <w:sz w:val="20"/>
          <w:szCs w:val="26"/>
          <w:rtl/>
          <w:lang w:eastAsia="he-IL"/>
        </w:rPr>
        <w:t>.</w:t>
      </w:r>
    </w:p>
    <w:p w14:paraId="05D2E9B0" w14:textId="77777777" w:rsidR="00EB7F96" w:rsidRPr="00EB7F96" w:rsidRDefault="00EB7F96" w:rsidP="00431114">
      <w:pPr>
        <w:pStyle w:val="HNormal"/>
        <w:spacing w:line="360" w:lineRule="auto"/>
        <w:ind w:left="1728"/>
        <w:rPr>
          <w:rFonts w:ascii="FrankRuehl" w:hAnsi="FrankRuehl" w:cs="FrankRuehl"/>
          <w:sz w:val="20"/>
          <w:szCs w:val="26"/>
          <w:rtl/>
        </w:rPr>
      </w:pPr>
      <w:r w:rsidRPr="00431114">
        <w:rPr>
          <w:rFonts w:ascii="FrankRuehl" w:hAnsi="FrankRuehl" w:cs="FrankRuehl" w:hint="cs"/>
          <w:sz w:val="20"/>
          <w:szCs w:val="26"/>
          <w:u w:val="single"/>
          <w:rtl/>
        </w:rPr>
        <w:t>יודגש:</w:t>
      </w:r>
      <w:r w:rsidRPr="00EB7F96">
        <w:rPr>
          <w:rFonts w:ascii="FrankRuehl" w:hAnsi="FrankRuehl" w:cs="FrankRuehl" w:hint="cs"/>
          <w:sz w:val="20"/>
          <w:szCs w:val="26"/>
          <w:rtl/>
        </w:rPr>
        <w:t xml:space="preserve"> הרשימה המחייבת של הדוחות, אשר יסופקו עם המערכת בהתאם לנדרש כאן, ושל התכולה של כל דוח ודוח תיקבע בשלב האפיון המפורט של המערכת. רשימת הדוחות ותכולתם יהוו חלק בלתי נפרד ממסכי האפיון, אשר יוגשו ע"י הספק לנציג הרשות לאישור, כבסיס למימושם של הדוחות, כחלק מן המערכת עבור רשות המים.</w:t>
      </w:r>
    </w:p>
    <w:p w14:paraId="075BC30F" w14:textId="77777777" w:rsidR="00EB7F96" w:rsidRPr="00EB7F96" w:rsidRDefault="00EB7F96" w:rsidP="0043111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lastRenderedPageBreak/>
        <w:t>בתשובתו לתת-סעיף זה, המציע מתבקש לפרט את הדוחות המובנים במערכת המוצעת ואת המנגנונים להגדרה נוחה של דוחות ע"י המשתמשים, שאינם דווקא מומחים במערכות מידע (בהמשך לתאור של מחולל הדוחות, שבתת-הסעיף הקודם).</w:t>
      </w:r>
    </w:p>
    <w:p w14:paraId="6656B9D0" w14:textId="77777777" w:rsidR="00EB7F96" w:rsidRPr="0043111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83" w:name="_Toc417802810"/>
      <w:bookmarkStart w:id="384" w:name="_Toc512588030"/>
      <w:bookmarkStart w:id="385" w:name="_Toc145672757"/>
      <w:bookmarkStart w:id="386" w:name="_Toc145672943"/>
      <w:bookmarkStart w:id="387" w:name="_Toc146201864"/>
      <w:r w:rsidRPr="00431114">
        <w:rPr>
          <w:rFonts w:ascii="FrankRuehl" w:hAnsi="FrankRuehl" w:cs="FrankRuehl" w:hint="cs"/>
          <w:color w:val="auto"/>
          <w:sz w:val="20"/>
          <w:szCs w:val="26"/>
          <w:u w:val="single"/>
          <w:rtl/>
        </w:rPr>
        <w:t>נפחים, עומסים וביצועים</w:t>
      </w:r>
      <w:bookmarkEnd w:id="383"/>
      <w:bookmarkEnd w:id="384"/>
      <w:bookmarkEnd w:id="385"/>
      <w:bookmarkEnd w:id="386"/>
      <w:bookmarkEnd w:id="387"/>
    </w:p>
    <w:p w14:paraId="28235694" w14:textId="77777777" w:rsidR="00EB7F96" w:rsidRPr="00EB7F96" w:rsidRDefault="00EB7F96" w:rsidP="00B41099">
      <w:pPr>
        <w:pStyle w:val="HNormal"/>
        <w:numPr>
          <w:ilvl w:val="2"/>
          <w:numId w:val="61"/>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מספר משתמשים, מספר מכשירים, מספר דוגמאות ומספר אנליזות בשנה</w:t>
      </w:r>
    </w:p>
    <w:p w14:paraId="6EBD2276" w14:textId="77777777" w:rsidR="00EB7F96" w:rsidRPr="00EB7F96" w:rsidRDefault="00EB7F96" w:rsidP="00431114">
      <w:pPr>
        <w:pStyle w:val="HNormal"/>
        <w:spacing w:line="360" w:lineRule="auto"/>
        <w:ind w:left="1728"/>
        <w:rPr>
          <w:rFonts w:ascii="FrankRuehl" w:hAnsi="FrankRuehl" w:cs="FrankRuehl"/>
          <w:sz w:val="20"/>
          <w:szCs w:val="26"/>
          <w:rtl/>
        </w:rPr>
      </w:pPr>
      <w:bookmarkStart w:id="388" w:name="_Toc111137136"/>
      <w:bookmarkStart w:id="389" w:name="_Toc115182625"/>
      <w:bookmarkStart w:id="390" w:name="_Toc152499821"/>
      <w:r w:rsidRPr="00EB7F96">
        <w:rPr>
          <w:rFonts w:ascii="FrankRuehl" w:hAnsi="FrankRuehl" w:cs="FrankRuehl" w:hint="cs"/>
          <w:sz w:val="20"/>
          <w:szCs w:val="26"/>
          <w:rtl/>
        </w:rPr>
        <w:t>ראו את הרשום בתת-סעיף 2.1.3 לעיל בדבר הנפחים הנוכחיים (מספר המשמשים, מספר המכשירים, מספר דוגמאות המים בשנה ומספר האנליזות בשנה).</w:t>
      </w:r>
    </w:p>
    <w:p w14:paraId="68DFF9A2" w14:textId="77777777" w:rsidR="00EB7F96" w:rsidRPr="00EB7F96" w:rsidRDefault="00EB7F96" w:rsidP="0043111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המערכת המוצעת חייבת לאפשר גידול של עד 100% בכל-אחד מן המאפיינים הללו, בטווח זמן של 5 (חמש) שנים, ללא פגיעה ברמת-השירות וללא מגבלות.</w:t>
      </w:r>
    </w:p>
    <w:p w14:paraId="7378A3ED" w14:textId="77777777" w:rsidR="00EB7F96" w:rsidRPr="00EB7F96" w:rsidRDefault="00EB7F96" w:rsidP="0043111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מטבע-הדברים, המעבדה פועלת באופן דינמי ועוקבת אחר ההתפחויות הטכנולוגיות והאסדרתיות (רגולוטיבית) בתחומי פעילותה. לפיכך המערכת המוצעת חייבת להיות גמישה וידידותית ביכולתה לקלוט מכשירים חדשים, תהליכים חדשים ודרישות אסדרתיות עדכניות. זאת, באופן בלתי-מוגבל.</w:t>
      </w:r>
    </w:p>
    <w:bookmarkEnd w:id="388"/>
    <w:bookmarkEnd w:id="389"/>
    <w:bookmarkEnd w:id="390"/>
    <w:p w14:paraId="7635A066" w14:textId="77777777" w:rsidR="00EB7F96" w:rsidRPr="00EB7F96" w:rsidRDefault="00EB7F96" w:rsidP="00B41099">
      <w:pPr>
        <w:pStyle w:val="HNormal"/>
        <w:numPr>
          <w:ilvl w:val="2"/>
          <w:numId w:val="61"/>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ביצועים, אמינות, זמינות ושרידות</w:t>
      </w:r>
    </w:p>
    <w:p w14:paraId="02575914" w14:textId="77777777" w:rsidR="00EB7F96" w:rsidRPr="00EB7F96" w:rsidRDefault="00EB7F96" w:rsidP="00431114">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 xml:space="preserve">להלן </w:t>
      </w:r>
      <w:r w:rsidRPr="00EB7F96">
        <w:rPr>
          <w:rFonts w:ascii="FrankRuehl" w:hAnsi="FrankRuehl" w:cs="FrankRuehl" w:hint="cs"/>
          <w:sz w:val="20"/>
          <w:szCs w:val="26"/>
          <w:rtl/>
        </w:rPr>
        <w:t>תמצית הדרישות בתחומים הללו. המציע מתבקש לפרט את יכולותיה של המערכת המוצעת לעמוד בדרישות, הרשומות בטבלה 2.8.2 להלן.</w:t>
      </w:r>
    </w:p>
    <w:p w14:paraId="6C00F6A8" w14:textId="77777777" w:rsidR="00EB7F96" w:rsidRDefault="00EB7F96" w:rsidP="0043111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המציע מתבקש לציין את הנתונים המייצגים של זמן ממוצע בין תקלות (</w:t>
      </w:r>
      <w:r w:rsidRPr="00EB7F96">
        <w:rPr>
          <w:rFonts w:ascii="FrankRuehl" w:hAnsi="FrankRuehl" w:cs="FrankRuehl"/>
          <w:sz w:val="20"/>
          <w:szCs w:val="26"/>
        </w:rPr>
        <w:t>MTBF</w:t>
      </w:r>
      <w:r w:rsidRPr="00EB7F96">
        <w:rPr>
          <w:rFonts w:ascii="FrankRuehl" w:hAnsi="FrankRuehl" w:cs="FrankRuehl" w:hint="cs"/>
          <w:sz w:val="20"/>
          <w:szCs w:val="26"/>
          <w:rtl/>
        </w:rPr>
        <w:t>) וזמן ממוצע לתיקון תקלות (</w:t>
      </w:r>
      <w:r w:rsidRPr="00EB7F96">
        <w:rPr>
          <w:rFonts w:ascii="FrankRuehl" w:hAnsi="FrankRuehl" w:cs="FrankRuehl"/>
          <w:sz w:val="20"/>
          <w:szCs w:val="26"/>
        </w:rPr>
        <w:t>MTTR</w:t>
      </w:r>
      <w:r w:rsidRPr="00EB7F96">
        <w:rPr>
          <w:rFonts w:ascii="FrankRuehl" w:hAnsi="FrankRuehl" w:cs="FrankRuehl" w:hint="cs"/>
          <w:sz w:val="20"/>
          <w:szCs w:val="26"/>
          <w:rtl/>
        </w:rPr>
        <w:t>), בהתיחס למערכת בכללותה וליחידות-הקצה; זאת, בהתבסס על מערכות מהסוג המוצע בארגונים דומים.</w:t>
      </w:r>
    </w:p>
    <w:p w14:paraId="7C03732E" w14:textId="77777777" w:rsidR="00431114" w:rsidRPr="00431114" w:rsidRDefault="00431114" w:rsidP="00431114">
      <w:pPr>
        <w:pStyle w:val="HNormal"/>
        <w:spacing w:line="360" w:lineRule="auto"/>
        <w:ind w:left="1728"/>
        <w:rPr>
          <w:rFonts w:ascii="FrankRuehl" w:hAnsi="FrankRuehl" w:cs="FrankRuehl"/>
          <w:sz w:val="20"/>
          <w:szCs w:val="26"/>
          <w:rtl/>
        </w:rPr>
      </w:pPr>
      <w:r w:rsidRPr="00431114">
        <w:rPr>
          <w:rFonts w:ascii="FrankRuehl" w:hAnsi="FrankRuehl" w:cs="FrankRuehl"/>
          <w:sz w:val="20"/>
          <w:szCs w:val="26"/>
          <w:rtl/>
        </w:rPr>
        <w:br w:type="page"/>
      </w:r>
    </w:p>
    <w:p w14:paraId="2B66AF10" w14:textId="77777777" w:rsidR="00431114" w:rsidRPr="005241FE" w:rsidRDefault="00431114" w:rsidP="00431114">
      <w:pPr>
        <w:pStyle w:val="table1"/>
        <w:ind w:left="1728"/>
        <w:rPr>
          <w:rFonts w:ascii="FrankRuehl" w:hAnsi="FrankRuehl" w:cs="FrankRuehl"/>
          <w:szCs w:val="26"/>
          <w:rtl/>
        </w:rPr>
      </w:pPr>
      <w:bookmarkStart w:id="391" w:name="_Toc148901524"/>
      <w:r w:rsidRPr="005241FE">
        <w:rPr>
          <w:rFonts w:ascii="FrankRuehl" w:hAnsi="FrankRuehl" w:cs="FrankRuehl" w:hint="cs"/>
          <w:szCs w:val="26"/>
          <w:rtl/>
        </w:rPr>
        <w:lastRenderedPageBreak/>
        <w:t>טבלה 2.8.2: דרישות לגבי ביצועים, אמינות, זמינות ושרידות</w:t>
      </w:r>
      <w:bookmarkEnd w:id="391"/>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20"/>
        <w:gridCol w:w="3744"/>
        <w:gridCol w:w="1440"/>
        <w:gridCol w:w="1440"/>
      </w:tblGrid>
      <w:tr w:rsidR="00431114" w:rsidRPr="00A51D74" w14:paraId="1C1CC614" w14:textId="77777777" w:rsidTr="00431114">
        <w:trPr>
          <w:cantSplit/>
          <w:tblHeader/>
        </w:trPr>
        <w:tc>
          <w:tcPr>
            <w:tcW w:w="720" w:type="dxa"/>
            <w:tcBorders>
              <w:top w:val="double" w:sz="4" w:space="0" w:color="auto"/>
              <w:bottom w:val="double" w:sz="4" w:space="0" w:color="auto"/>
            </w:tcBorders>
            <w:shd w:val="pct12" w:color="auto" w:fill="auto"/>
          </w:tcPr>
          <w:p w14:paraId="1D56BC53"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b/>
                <w:bCs/>
                <w:sz w:val="18"/>
                <w:szCs w:val="22"/>
                <w:rtl/>
              </w:rPr>
              <w:t>מס</w:t>
            </w:r>
            <w:r w:rsidRPr="00B643E9">
              <w:rPr>
                <w:rFonts w:ascii="FrankRuehl" w:hAnsi="FrankRuehl" w:cs="FrankRuehl" w:hint="cs"/>
                <w:b/>
                <w:bCs/>
                <w:sz w:val="18"/>
                <w:szCs w:val="22"/>
                <w:rtl/>
              </w:rPr>
              <w:t>.</w:t>
            </w:r>
          </w:p>
        </w:tc>
        <w:tc>
          <w:tcPr>
            <w:tcW w:w="3744" w:type="dxa"/>
            <w:tcBorders>
              <w:top w:val="double" w:sz="4" w:space="0" w:color="auto"/>
              <w:bottom w:val="double" w:sz="4" w:space="0" w:color="auto"/>
            </w:tcBorders>
            <w:shd w:val="pct12" w:color="auto" w:fill="auto"/>
          </w:tcPr>
          <w:p w14:paraId="238388E2"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hint="cs"/>
                <w:b/>
                <w:bCs/>
                <w:sz w:val="18"/>
                <w:szCs w:val="22"/>
                <w:rtl/>
              </w:rPr>
              <w:t>דרישה</w:t>
            </w:r>
          </w:p>
        </w:tc>
        <w:tc>
          <w:tcPr>
            <w:tcW w:w="1440" w:type="dxa"/>
            <w:tcBorders>
              <w:top w:val="double" w:sz="4" w:space="0" w:color="auto"/>
              <w:bottom w:val="double" w:sz="4" w:space="0" w:color="auto"/>
            </w:tcBorders>
            <w:shd w:val="pct12" w:color="auto" w:fill="auto"/>
          </w:tcPr>
          <w:p w14:paraId="0826F995"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hint="cs"/>
                <w:b/>
                <w:bCs/>
                <w:sz w:val="18"/>
                <w:szCs w:val="22"/>
                <w:rtl/>
              </w:rPr>
              <w:t>עמידה בדרישה</w:t>
            </w:r>
            <w:r w:rsidRPr="00B643E9">
              <w:rPr>
                <w:rFonts w:ascii="FrankRuehl" w:hAnsi="FrankRuehl" w:cs="FrankRuehl"/>
                <w:b/>
                <w:bCs/>
                <w:sz w:val="18"/>
                <w:szCs w:val="22"/>
                <w:rtl/>
              </w:rPr>
              <w:br/>
            </w:r>
            <w:r w:rsidRPr="00B643E9">
              <w:rPr>
                <w:rFonts w:ascii="FrankRuehl" w:hAnsi="FrankRuehl" w:cs="FrankRuehl" w:hint="cs"/>
                <w:b/>
                <w:bCs/>
                <w:sz w:val="18"/>
                <w:szCs w:val="22"/>
                <w:rtl/>
              </w:rPr>
              <w:t>(כן, לא, חלקית)</w:t>
            </w:r>
          </w:p>
        </w:tc>
        <w:tc>
          <w:tcPr>
            <w:tcW w:w="1440" w:type="dxa"/>
            <w:tcBorders>
              <w:top w:val="double" w:sz="4" w:space="0" w:color="auto"/>
              <w:bottom w:val="double" w:sz="4" w:space="0" w:color="auto"/>
            </w:tcBorders>
            <w:shd w:val="pct12" w:color="auto" w:fill="auto"/>
          </w:tcPr>
          <w:p w14:paraId="5A417470"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hint="cs"/>
                <w:b/>
                <w:bCs/>
                <w:sz w:val="18"/>
                <w:szCs w:val="22"/>
                <w:rtl/>
              </w:rPr>
              <w:t>פירוט ע"י המציע</w:t>
            </w:r>
          </w:p>
        </w:tc>
      </w:tr>
      <w:tr w:rsidR="00431114" w:rsidRPr="00A51D74" w14:paraId="0A27528D" w14:textId="77777777" w:rsidTr="00431114">
        <w:trPr>
          <w:cantSplit/>
        </w:trPr>
        <w:tc>
          <w:tcPr>
            <w:tcW w:w="720" w:type="dxa"/>
            <w:tcBorders>
              <w:top w:val="double" w:sz="4" w:space="0" w:color="auto"/>
            </w:tcBorders>
          </w:tcPr>
          <w:p w14:paraId="16E7BB7E"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tl/>
              </w:rPr>
            </w:pPr>
          </w:p>
        </w:tc>
        <w:tc>
          <w:tcPr>
            <w:tcW w:w="3744" w:type="dxa"/>
            <w:tcBorders>
              <w:top w:val="double" w:sz="4" w:space="0" w:color="auto"/>
            </w:tcBorders>
          </w:tcPr>
          <w:p w14:paraId="53109C86"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פעולה רציפה ותקינה במשך 24 שעות ביממה, 7 ימים בשבוע</w:t>
            </w:r>
            <w:r>
              <w:rPr>
                <w:rFonts w:ascii="FrankRuehl" w:hAnsi="FrankRuehl" w:cs="FrankRuehl" w:hint="cs"/>
                <w:sz w:val="18"/>
                <w:szCs w:val="22"/>
                <w:rtl/>
              </w:rPr>
              <w:t>.</w:t>
            </w:r>
          </w:p>
        </w:tc>
        <w:tc>
          <w:tcPr>
            <w:tcW w:w="1440" w:type="dxa"/>
            <w:tcBorders>
              <w:top w:val="double" w:sz="4" w:space="0" w:color="auto"/>
            </w:tcBorders>
          </w:tcPr>
          <w:p w14:paraId="3F51B30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Borders>
              <w:top w:val="double" w:sz="4" w:space="0" w:color="auto"/>
            </w:tcBorders>
          </w:tcPr>
          <w:p w14:paraId="3C4DA7B3"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2AD6C72C" w14:textId="77777777" w:rsidTr="00431114">
        <w:trPr>
          <w:cantSplit/>
        </w:trPr>
        <w:tc>
          <w:tcPr>
            <w:tcW w:w="720" w:type="dxa"/>
          </w:tcPr>
          <w:p w14:paraId="21969A81"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29B211F1"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זמינות מערכת בשעור של 99% לפחות לאורך זמן, בכל המתקנים של רשות המים (כולל גישה באמצעות התחברות מרחוק למשתמשים מורשים [עבודה מהבית]).</w:t>
            </w:r>
          </w:p>
        </w:tc>
        <w:tc>
          <w:tcPr>
            <w:tcW w:w="1440" w:type="dxa"/>
          </w:tcPr>
          <w:p w14:paraId="2F67248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2F1A1BE"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5DC05F74" w14:textId="77777777" w:rsidTr="00431114">
        <w:trPr>
          <w:cantSplit/>
        </w:trPr>
        <w:tc>
          <w:tcPr>
            <w:tcW w:w="720" w:type="dxa"/>
          </w:tcPr>
          <w:p w14:paraId="0CA3B1F6"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7EEEEF13"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זמני תגובה מהירים ל</w:t>
            </w:r>
            <w:r>
              <w:rPr>
                <w:rFonts w:ascii="FrankRuehl" w:hAnsi="FrankRuehl" w:cs="FrankRuehl" w:hint="cs"/>
                <w:sz w:val="18"/>
                <w:szCs w:val="22"/>
                <w:rtl/>
              </w:rPr>
              <w:t xml:space="preserve">פעולות השגרתיות של המערכת, </w:t>
            </w:r>
            <w:r w:rsidRPr="00B643E9">
              <w:rPr>
                <w:rFonts w:ascii="FrankRuehl" w:hAnsi="FrankRuehl" w:cs="FrankRuehl" w:hint="cs"/>
                <w:sz w:val="18"/>
                <w:szCs w:val="22"/>
                <w:rtl/>
              </w:rPr>
              <w:t>לדוגמא (ב</w:t>
            </w:r>
            <w:r>
              <w:rPr>
                <w:rFonts w:ascii="FrankRuehl" w:hAnsi="FrankRuehl" w:cs="FrankRuehl" w:hint="cs"/>
                <w:sz w:val="18"/>
                <w:szCs w:val="22"/>
                <w:rtl/>
              </w:rPr>
              <w:t>-4 ה</w:t>
            </w:r>
            <w:r w:rsidRPr="00B643E9">
              <w:rPr>
                <w:rFonts w:ascii="FrankRuehl" w:hAnsi="FrankRuehl" w:cs="FrankRuehl" w:hint="cs"/>
                <w:sz w:val="18"/>
                <w:szCs w:val="22"/>
                <w:rtl/>
              </w:rPr>
              <w:t>שורות הבאות):</w:t>
            </w:r>
          </w:p>
        </w:tc>
        <w:tc>
          <w:tcPr>
            <w:tcW w:w="1440" w:type="dxa"/>
          </w:tcPr>
          <w:p w14:paraId="2F569B66"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8945652"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7903DEA3" w14:textId="77777777" w:rsidTr="00431114">
        <w:trPr>
          <w:cantSplit/>
        </w:trPr>
        <w:tc>
          <w:tcPr>
            <w:tcW w:w="720" w:type="dxa"/>
          </w:tcPr>
          <w:p w14:paraId="381AD2E9"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781A1274"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קליטת מקבץ של דוגמאות, ככל שהיא נעשית באופן ממוחשב - לא יותר מ-2 שניות.</w:t>
            </w:r>
          </w:p>
        </w:tc>
        <w:tc>
          <w:tcPr>
            <w:tcW w:w="1440" w:type="dxa"/>
          </w:tcPr>
          <w:p w14:paraId="1B42D5DE"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6E136483"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16A0D2CB" w14:textId="77777777" w:rsidTr="00431114">
        <w:trPr>
          <w:cantSplit/>
        </w:trPr>
        <w:tc>
          <w:tcPr>
            <w:tcW w:w="720" w:type="dxa"/>
          </w:tcPr>
          <w:p w14:paraId="24810688"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04E457DE"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קליטת מקבץ של דוגמאות, ככל שהיא נעשית באמצעות הזנה ידנית - לא יותר מ-10 שניות.</w:t>
            </w:r>
          </w:p>
        </w:tc>
        <w:tc>
          <w:tcPr>
            <w:tcW w:w="1440" w:type="dxa"/>
          </w:tcPr>
          <w:p w14:paraId="470B859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00FBBB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5E34DBF3" w14:textId="77777777" w:rsidTr="00431114">
        <w:trPr>
          <w:cantSplit/>
        </w:trPr>
        <w:tc>
          <w:tcPr>
            <w:tcW w:w="720" w:type="dxa"/>
          </w:tcPr>
          <w:p w14:paraId="32C36687"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0D41060A"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הזנה של מאפייני המקבץ - לא יותר מ-20 שניות.</w:t>
            </w:r>
          </w:p>
        </w:tc>
        <w:tc>
          <w:tcPr>
            <w:tcW w:w="1440" w:type="dxa"/>
          </w:tcPr>
          <w:p w14:paraId="12915B91"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6D728A69"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1AEDA3C4" w14:textId="77777777" w:rsidTr="00431114">
        <w:trPr>
          <w:cantSplit/>
        </w:trPr>
        <w:tc>
          <w:tcPr>
            <w:tcW w:w="720" w:type="dxa"/>
          </w:tcPr>
          <w:p w14:paraId="2CE6D238"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2E1B7920"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הזנה של נתוני דגימות במקבץ- לא יותר מ-30 שניות.</w:t>
            </w:r>
          </w:p>
        </w:tc>
        <w:tc>
          <w:tcPr>
            <w:tcW w:w="1440" w:type="dxa"/>
          </w:tcPr>
          <w:p w14:paraId="6F027EBD"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4DC508C1"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10A9A49F" w14:textId="77777777" w:rsidTr="00431114">
        <w:trPr>
          <w:cantSplit/>
        </w:trPr>
        <w:tc>
          <w:tcPr>
            <w:tcW w:w="720" w:type="dxa"/>
          </w:tcPr>
          <w:p w14:paraId="29B04CE7"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6B830452"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קליטה ממוחשבת של נתוני הבדיקה ושל תוצאותיה ממכשיר האנליזה, רישומם בבסיס-הנתונים במעבדה והצגתם למשתמש - לא יותר מ-5 שניות לאחר תום הבדיקה ע"י המכשיר.</w:t>
            </w:r>
          </w:p>
        </w:tc>
        <w:tc>
          <w:tcPr>
            <w:tcW w:w="1440" w:type="dxa"/>
          </w:tcPr>
          <w:p w14:paraId="1C49A5CB"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506A14B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65D6F73A" w14:textId="77777777" w:rsidTr="00431114">
        <w:trPr>
          <w:cantSplit/>
        </w:trPr>
        <w:tc>
          <w:tcPr>
            <w:tcW w:w="720" w:type="dxa"/>
          </w:tcPr>
          <w:p w14:paraId="571D3011"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15C9E0E2"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בהתיחס לרכיב לשליטה ולהזנה של נתונים למערכת המידע, לדוגמא (ב-2 השורות הבאות):</w:t>
            </w:r>
          </w:p>
        </w:tc>
        <w:tc>
          <w:tcPr>
            <w:tcW w:w="1440" w:type="dxa"/>
          </w:tcPr>
          <w:p w14:paraId="7CC4F65F"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B2C842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32CEE3BC" w14:textId="77777777" w:rsidTr="00431114">
        <w:trPr>
          <w:cantSplit/>
        </w:trPr>
        <w:tc>
          <w:tcPr>
            <w:tcW w:w="720" w:type="dxa"/>
          </w:tcPr>
          <w:p w14:paraId="02D76037"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1B92BFED"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קיבוץ של נתונים מוכנים לקליטה לשם קבלת אישור מנהל להעברתם למערכת המידע - לא יותר מ-20 שניות.</w:t>
            </w:r>
          </w:p>
        </w:tc>
        <w:tc>
          <w:tcPr>
            <w:tcW w:w="1440" w:type="dxa"/>
          </w:tcPr>
          <w:p w14:paraId="67D9A57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3ACAF54"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77C099BB" w14:textId="77777777" w:rsidTr="00431114">
        <w:trPr>
          <w:cantSplit/>
        </w:trPr>
        <w:tc>
          <w:tcPr>
            <w:tcW w:w="720" w:type="dxa"/>
          </w:tcPr>
          <w:p w14:paraId="4603824E"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0FAAD077"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עריכה של הנתונים המאושרים, בתצורה מתאימה לקליטה במערכת המידע - לא יותר מ-20 שניות.</w:t>
            </w:r>
          </w:p>
        </w:tc>
        <w:tc>
          <w:tcPr>
            <w:tcW w:w="1440" w:type="dxa"/>
          </w:tcPr>
          <w:p w14:paraId="270C2ED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196CA347"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23706384" w14:textId="77777777" w:rsidTr="00431114">
        <w:trPr>
          <w:cantSplit/>
        </w:trPr>
        <w:tc>
          <w:tcPr>
            <w:tcW w:w="720" w:type="dxa"/>
          </w:tcPr>
          <w:p w14:paraId="32D68AF4"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6B9D7B65"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שאילתה, שמקורה בבסיס-הנתונים באתר המרכזי של רשות המים - לא יותר מ-5 שניות</w:t>
            </w:r>
          </w:p>
        </w:tc>
        <w:tc>
          <w:tcPr>
            <w:tcW w:w="1440" w:type="dxa"/>
          </w:tcPr>
          <w:p w14:paraId="1393B9D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54D5987"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09DA9C0F" w14:textId="77777777" w:rsidTr="00431114">
        <w:trPr>
          <w:cantSplit/>
        </w:trPr>
        <w:tc>
          <w:tcPr>
            <w:tcW w:w="720" w:type="dxa"/>
          </w:tcPr>
          <w:p w14:paraId="29A67FC5"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7380609C"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שאילתה כנ"ל, מאתר מרוחק של רשות המים - לא יותר מ-6 שניות.</w:t>
            </w:r>
          </w:p>
        </w:tc>
        <w:tc>
          <w:tcPr>
            <w:tcW w:w="1440" w:type="dxa"/>
          </w:tcPr>
          <w:p w14:paraId="1F073BC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738D2BE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0ABA1FE8" w14:textId="77777777" w:rsidTr="00431114">
        <w:trPr>
          <w:cantSplit/>
        </w:trPr>
        <w:tc>
          <w:tcPr>
            <w:tcW w:w="720" w:type="dxa"/>
          </w:tcPr>
          <w:p w14:paraId="22A19C3B"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2CF3406D"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עדכון של בסיס-הנתונים של המערכת באתר המרכזי של רשות המים - לא יותר מ-3 שניות</w:t>
            </w:r>
          </w:p>
        </w:tc>
        <w:tc>
          <w:tcPr>
            <w:tcW w:w="1440" w:type="dxa"/>
          </w:tcPr>
          <w:p w14:paraId="0AFB69E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6A1A36ED"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4D6BE55C" w14:textId="77777777" w:rsidTr="00431114">
        <w:trPr>
          <w:cantSplit/>
        </w:trPr>
        <w:tc>
          <w:tcPr>
            <w:tcW w:w="720" w:type="dxa"/>
          </w:tcPr>
          <w:p w14:paraId="2166B9C9"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7CF217D4"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 xml:space="preserve">הקשת </w:t>
            </w:r>
            <w:r w:rsidRPr="00B643E9">
              <w:rPr>
                <w:rFonts w:ascii="FrankRuehl" w:hAnsi="FrankRuehl" w:cs="FrankRuehl"/>
                <w:sz w:val="18"/>
                <w:szCs w:val="22"/>
              </w:rPr>
              <w:t>Enter</w:t>
            </w:r>
            <w:r w:rsidRPr="00B643E9">
              <w:rPr>
                <w:rFonts w:ascii="FrankRuehl" w:hAnsi="FrankRuehl" w:cs="FrankRuehl" w:hint="cs"/>
                <w:sz w:val="18"/>
                <w:szCs w:val="22"/>
                <w:rtl/>
              </w:rPr>
              <w:t xml:space="preserve"> או בחירה ע"י לחצן בעכבר - לא יותר משניה אחת</w:t>
            </w:r>
          </w:p>
        </w:tc>
        <w:tc>
          <w:tcPr>
            <w:tcW w:w="1440" w:type="dxa"/>
          </w:tcPr>
          <w:p w14:paraId="6E89089D"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1A1C5EC2"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3C3D9634" w14:textId="77777777" w:rsidTr="00431114">
        <w:trPr>
          <w:cantSplit/>
        </w:trPr>
        <w:tc>
          <w:tcPr>
            <w:tcW w:w="720" w:type="dxa"/>
          </w:tcPr>
          <w:p w14:paraId="3F4ACCB2"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339B8D13"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פתיחת חלון - לא יותר מ-4 שניות</w:t>
            </w:r>
          </w:p>
        </w:tc>
        <w:tc>
          <w:tcPr>
            <w:tcW w:w="1440" w:type="dxa"/>
          </w:tcPr>
          <w:p w14:paraId="717FE58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5295146E"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627F5847" w14:textId="77777777" w:rsidTr="00431114">
        <w:trPr>
          <w:cantSplit/>
        </w:trPr>
        <w:tc>
          <w:tcPr>
            <w:tcW w:w="720" w:type="dxa"/>
          </w:tcPr>
          <w:p w14:paraId="21B8255B"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307DCD15"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זמני תגובה מהירים למשתמש, לדוגמא (בשורות הבאות):</w:t>
            </w:r>
          </w:p>
        </w:tc>
        <w:tc>
          <w:tcPr>
            <w:tcW w:w="1440" w:type="dxa"/>
          </w:tcPr>
          <w:p w14:paraId="65315ADF"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3177F85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0DFF267F" w14:textId="77777777" w:rsidTr="00431114">
        <w:trPr>
          <w:cantSplit/>
        </w:trPr>
        <w:tc>
          <w:tcPr>
            <w:tcW w:w="720" w:type="dxa"/>
          </w:tcPr>
          <w:p w14:paraId="4A6A95DA"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7603A1E9"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איתור של נתוני בדיקה פרטנית לפי מאפייני הבדיקה והצגתם במסך</w:t>
            </w:r>
            <w:r w:rsidRPr="00B643E9">
              <w:rPr>
                <w:rFonts w:ascii="FrankRuehl" w:hAnsi="FrankRuehl" w:cs="FrankRuehl" w:hint="cs"/>
                <w:sz w:val="18"/>
                <w:szCs w:val="22"/>
                <w:rtl/>
              </w:rPr>
              <w:t xml:space="preserve"> - לא יותר מ-4 שניות</w:t>
            </w:r>
            <w:r>
              <w:rPr>
                <w:rFonts w:ascii="FrankRuehl" w:hAnsi="FrankRuehl" w:cs="FrankRuehl" w:hint="cs"/>
                <w:sz w:val="18"/>
                <w:szCs w:val="22"/>
                <w:rtl/>
              </w:rPr>
              <w:t>.</w:t>
            </w:r>
          </w:p>
        </w:tc>
        <w:tc>
          <w:tcPr>
            <w:tcW w:w="1440" w:type="dxa"/>
          </w:tcPr>
          <w:p w14:paraId="0467600F"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0CDCCF0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49AE295C" w14:textId="77777777" w:rsidTr="00431114">
        <w:trPr>
          <w:cantSplit/>
        </w:trPr>
        <w:tc>
          <w:tcPr>
            <w:tcW w:w="720" w:type="dxa"/>
          </w:tcPr>
          <w:p w14:paraId="10749FA5"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651D37AF"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הפקה של דוח ובו עד 200 רשומות פלט - לא יותר מ-60 שניות</w:t>
            </w:r>
          </w:p>
        </w:tc>
        <w:tc>
          <w:tcPr>
            <w:tcW w:w="1440" w:type="dxa"/>
          </w:tcPr>
          <w:p w14:paraId="2CEE1E0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4601AF4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bl>
    <w:p w14:paraId="39757DD9" w14:textId="77777777" w:rsidR="00431114" w:rsidRPr="00B643E9" w:rsidRDefault="00431114" w:rsidP="00431114">
      <w:pPr>
        <w:pStyle w:val="Hnormal1"/>
        <w:spacing w:line="360" w:lineRule="auto"/>
        <w:ind w:left="1728"/>
        <w:rPr>
          <w:rFonts w:ascii="FrankRuehl" w:hAnsi="FrankRuehl" w:cs="FrankRuehl"/>
          <w:szCs w:val="26"/>
          <w:rtl/>
        </w:rPr>
      </w:pPr>
    </w:p>
    <w:p w14:paraId="6B69B5FC" w14:textId="77777777" w:rsidR="00431114" w:rsidRPr="00B643E9" w:rsidRDefault="00431114" w:rsidP="00431114">
      <w:pPr>
        <w:pStyle w:val="Hnormal1"/>
        <w:spacing w:after="240" w:line="360" w:lineRule="auto"/>
        <w:ind w:left="1728"/>
        <w:rPr>
          <w:rFonts w:ascii="FrankRuehl" w:hAnsi="FrankRuehl" w:cs="FrankRuehl"/>
          <w:szCs w:val="26"/>
          <w:rtl/>
        </w:rPr>
      </w:pPr>
      <w:r w:rsidRPr="00B643E9">
        <w:rPr>
          <w:rFonts w:ascii="FrankRuehl" w:hAnsi="FrankRuehl" w:cs="FrankRuehl" w:hint="cs"/>
          <w:szCs w:val="26"/>
          <w:rtl/>
        </w:rPr>
        <w:lastRenderedPageBreak/>
        <w:t>במענה לתת-סעיף זה, המציע מתבקש לפרט את הנדרש בטבלה 2.8.2 לעיל ולאשר, כי המערכת, המוצעת על-ידו, תוכל לעמוד בכל הדרישות לעיל.</w:t>
      </w:r>
    </w:p>
    <w:p w14:paraId="517781AD" w14:textId="77777777" w:rsidR="00EB7F96" w:rsidRPr="00EB7F96" w:rsidRDefault="00EB7F96" w:rsidP="00B41099">
      <w:pPr>
        <w:pStyle w:val="HNormal"/>
        <w:numPr>
          <w:ilvl w:val="2"/>
          <w:numId w:val="61"/>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גדלים של קבצים, נפחים</w:t>
      </w:r>
    </w:p>
    <w:p w14:paraId="70B6B0DF" w14:textId="77777777" w:rsidR="00EB7F96" w:rsidRPr="00EB7F96" w:rsidRDefault="00EB7F96" w:rsidP="00431114">
      <w:pPr>
        <w:pStyle w:val="Hnormal1"/>
        <w:spacing w:after="360" w:line="360" w:lineRule="auto"/>
        <w:ind w:left="1728"/>
        <w:rPr>
          <w:rFonts w:ascii="FrankRuehl" w:hAnsi="FrankRuehl" w:cs="FrankRuehl"/>
          <w:szCs w:val="26"/>
        </w:rPr>
      </w:pPr>
      <w:r w:rsidRPr="00EB7F96">
        <w:rPr>
          <w:rFonts w:ascii="FrankRuehl" w:hAnsi="FrankRuehl" w:cs="FrankRuehl"/>
          <w:szCs w:val="26"/>
          <w:rtl/>
        </w:rPr>
        <w:t xml:space="preserve">על </w:t>
      </w:r>
      <w:r w:rsidRPr="00EB7F96">
        <w:rPr>
          <w:rFonts w:ascii="FrankRuehl" w:hAnsi="FrankRuehl" w:cs="FrankRuehl" w:hint="cs"/>
          <w:szCs w:val="26"/>
          <w:rtl/>
        </w:rPr>
        <w:t>המציע</w:t>
      </w:r>
      <w:r w:rsidRPr="00EB7F96">
        <w:rPr>
          <w:rFonts w:ascii="FrankRuehl" w:hAnsi="FrankRuehl" w:cs="FrankRuehl"/>
          <w:szCs w:val="26"/>
          <w:rtl/>
        </w:rPr>
        <w:t xml:space="preserve"> לפרט גדלי</w:t>
      </w:r>
      <w:r w:rsidRPr="00EB7F96">
        <w:rPr>
          <w:rFonts w:ascii="FrankRuehl" w:hAnsi="FrankRuehl" w:cs="FrankRuehl" w:hint="cs"/>
          <w:szCs w:val="26"/>
          <w:rtl/>
        </w:rPr>
        <w:t>ם של</w:t>
      </w:r>
      <w:r w:rsidRPr="00EB7F96">
        <w:rPr>
          <w:rFonts w:ascii="FrankRuehl" w:hAnsi="FrankRuehl" w:cs="FrankRuehl"/>
          <w:szCs w:val="26"/>
          <w:rtl/>
        </w:rPr>
        <w:t xml:space="preserve"> קבצים ונפחים נדרשים במערכת המוצעת</w:t>
      </w:r>
      <w:r w:rsidRPr="00EB7F96">
        <w:rPr>
          <w:rFonts w:ascii="FrankRuehl" w:hAnsi="FrankRuehl" w:cs="FrankRuehl" w:hint="cs"/>
          <w:szCs w:val="26"/>
          <w:rtl/>
        </w:rPr>
        <w:t>,</w:t>
      </w:r>
      <w:r w:rsidRPr="00EB7F96">
        <w:rPr>
          <w:rFonts w:ascii="FrankRuehl" w:hAnsi="FrankRuehl" w:cs="FrankRuehl"/>
          <w:szCs w:val="26"/>
          <w:rtl/>
        </w:rPr>
        <w:t xml:space="preserve"> על</w:t>
      </w:r>
      <w:r w:rsidRPr="00EB7F96">
        <w:rPr>
          <w:rFonts w:ascii="FrankRuehl" w:hAnsi="FrankRuehl" w:cs="FrankRuehl" w:hint="cs"/>
          <w:szCs w:val="26"/>
          <w:rtl/>
        </w:rPr>
        <w:t>-</w:t>
      </w:r>
      <w:r w:rsidRPr="00EB7F96">
        <w:rPr>
          <w:rFonts w:ascii="FrankRuehl" w:hAnsi="FrankRuehl" w:cs="FrankRuehl"/>
          <w:szCs w:val="26"/>
          <w:rtl/>
        </w:rPr>
        <w:t>בסיס הנתונים הכמותיים והיקפי</w:t>
      </w:r>
      <w:r w:rsidRPr="00EB7F96">
        <w:rPr>
          <w:rFonts w:ascii="FrankRuehl" w:hAnsi="FrankRuehl" w:cs="FrankRuehl" w:hint="cs"/>
          <w:szCs w:val="26"/>
          <w:rtl/>
        </w:rPr>
        <w:t>-</w:t>
      </w:r>
      <w:r w:rsidRPr="00EB7F96">
        <w:rPr>
          <w:rFonts w:ascii="FrankRuehl" w:hAnsi="FrankRuehl" w:cs="FrankRuehl"/>
          <w:szCs w:val="26"/>
          <w:rtl/>
        </w:rPr>
        <w:t>העבודה</w:t>
      </w:r>
      <w:r w:rsidRPr="00EB7F96">
        <w:rPr>
          <w:rFonts w:ascii="FrankRuehl" w:hAnsi="FrankRuehl" w:cs="FrankRuehl" w:hint="cs"/>
          <w:szCs w:val="26"/>
          <w:rtl/>
        </w:rPr>
        <w:t>,</w:t>
      </w:r>
      <w:r w:rsidRPr="00EB7F96">
        <w:rPr>
          <w:rFonts w:ascii="FrankRuehl" w:hAnsi="FrankRuehl" w:cs="FrankRuehl"/>
          <w:szCs w:val="26"/>
          <w:rtl/>
        </w:rPr>
        <w:t xml:space="preserve"> המתוארים </w:t>
      </w:r>
      <w:r w:rsidRPr="00EB7F96">
        <w:rPr>
          <w:rFonts w:ascii="FrankRuehl" w:hAnsi="FrankRuehl" w:cs="FrankRuehl" w:hint="cs"/>
          <w:szCs w:val="26"/>
          <w:rtl/>
        </w:rPr>
        <w:t>במפרט</w:t>
      </w:r>
      <w:r w:rsidRPr="00EB7F96">
        <w:rPr>
          <w:rFonts w:ascii="FrankRuehl" w:hAnsi="FrankRuehl" w:cs="FrankRuehl"/>
          <w:szCs w:val="26"/>
          <w:rtl/>
        </w:rPr>
        <w:t xml:space="preserve"> זה, תוך ציון אפשרויות </w:t>
      </w:r>
      <w:r w:rsidRPr="00EB7F96">
        <w:rPr>
          <w:rFonts w:ascii="FrankRuehl" w:hAnsi="FrankRuehl" w:cs="FrankRuehl" w:hint="cs"/>
          <w:szCs w:val="26"/>
          <w:rtl/>
        </w:rPr>
        <w:t>ל</w:t>
      </w:r>
      <w:r w:rsidRPr="00EB7F96">
        <w:rPr>
          <w:rFonts w:ascii="FrankRuehl" w:hAnsi="FrankRuehl" w:cs="FrankRuehl"/>
          <w:szCs w:val="26"/>
          <w:rtl/>
        </w:rPr>
        <w:t>הרחבה</w:t>
      </w:r>
      <w:r w:rsidRPr="00EB7F96">
        <w:rPr>
          <w:rFonts w:ascii="FrankRuehl" w:hAnsi="FrankRuehl" w:cs="FrankRuehl" w:hint="cs"/>
          <w:szCs w:val="26"/>
          <w:rtl/>
        </w:rPr>
        <w:t xml:space="preserve"> בעתיד</w:t>
      </w:r>
      <w:r w:rsidRPr="00EB7F96">
        <w:rPr>
          <w:rFonts w:ascii="FrankRuehl" w:hAnsi="FrankRuehl" w:cs="FrankRuehl"/>
          <w:szCs w:val="26"/>
          <w:rtl/>
        </w:rPr>
        <w:t>.</w:t>
      </w:r>
      <w:r w:rsidRPr="00EB7F96">
        <w:rPr>
          <w:rFonts w:ascii="FrankRuehl" w:hAnsi="FrankRuehl" w:cs="FrankRuehl" w:hint="cs"/>
          <w:szCs w:val="26"/>
          <w:rtl/>
        </w:rPr>
        <w:t xml:space="preserve"> יש להביא בחשבון גידול של כ-100% בהיקף הפעילות, במהלך חמש השנים לאחר הכנסתה של המערכת לפעולה שוטפת.</w:t>
      </w:r>
    </w:p>
    <w:p w14:paraId="2BAC51D9" w14:textId="77777777" w:rsidR="00EB7F96" w:rsidRPr="0043111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92" w:name="_Toc417802811"/>
      <w:bookmarkStart w:id="393" w:name="_Toc512588031"/>
      <w:bookmarkStart w:id="394" w:name="_Toc145672758"/>
      <w:bookmarkStart w:id="395" w:name="_Toc145672944"/>
      <w:bookmarkStart w:id="396" w:name="_Toc146201865"/>
      <w:r w:rsidRPr="00431114">
        <w:rPr>
          <w:rFonts w:ascii="FrankRuehl" w:hAnsi="FrankRuehl" w:cs="FrankRuehl" w:hint="cs"/>
          <w:color w:val="auto"/>
          <w:sz w:val="20"/>
          <w:szCs w:val="26"/>
          <w:u w:val="single"/>
          <w:rtl/>
        </w:rPr>
        <w:t>ממשקים חיצוניים, יבוא ויצוא של נתוני</w:t>
      </w:r>
      <w:bookmarkEnd w:id="392"/>
      <w:r w:rsidRPr="00431114">
        <w:rPr>
          <w:rFonts w:ascii="FrankRuehl" w:hAnsi="FrankRuehl" w:cs="FrankRuehl" w:hint="cs"/>
          <w:color w:val="auto"/>
          <w:sz w:val="20"/>
          <w:szCs w:val="26"/>
          <w:u w:val="single"/>
          <w:rtl/>
        </w:rPr>
        <w:t>ם</w:t>
      </w:r>
      <w:bookmarkEnd w:id="393"/>
      <w:bookmarkEnd w:id="394"/>
      <w:bookmarkEnd w:id="395"/>
      <w:bookmarkEnd w:id="396"/>
    </w:p>
    <w:p w14:paraId="0CCCCEF9" w14:textId="77777777" w:rsidR="00EB7F96" w:rsidRPr="00431114" w:rsidRDefault="00EB7F96" w:rsidP="00B41099">
      <w:pPr>
        <w:pStyle w:val="HNormal"/>
        <w:numPr>
          <w:ilvl w:val="2"/>
          <w:numId w:val="62"/>
        </w:numPr>
        <w:spacing w:line="360" w:lineRule="auto"/>
        <w:rPr>
          <w:rFonts w:ascii="FrankRuehl" w:hAnsi="FrankRuehl" w:cs="FrankRuehl"/>
          <w:sz w:val="20"/>
          <w:szCs w:val="26"/>
        </w:rPr>
      </w:pPr>
      <w:r w:rsidRPr="00431114">
        <w:rPr>
          <w:rFonts w:ascii="FrankRuehl" w:hAnsi="FrankRuehl" w:cs="FrankRuehl" w:hint="cs"/>
          <w:sz w:val="20"/>
          <w:szCs w:val="26"/>
          <w:rtl/>
        </w:rPr>
        <w:t>הדרישות לגבי יבוא ויצוא של נתונים מן המערכת המוצעת אל מערכת המידע המרכזית של רשות המים (המעמ"ר) רשומות באופן תמציתי בתת-סעיפים 2.3.2.4 ו-2.3.2.6 לעיל.</w:t>
      </w:r>
    </w:p>
    <w:p w14:paraId="282CD178" w14:textId="77777777" w:rsidR="00EB7F96" w:rsidRDefault="00EB7F96" w:rsidP="00994C43">
      <w:pPr>
        <w:pStyle w:val="Hnormal1"/>
        <w:spacing w:line="360" w:lineRule="auto"/>
        <w:ind w:left="1728"/>
        <w:rPr>
          <w:rFonts w:ascii="FrankRuehl" w:hAnsi="FrankRuehl" w:cs="FrankRuehl"/>
          <w:szCs w:val="26"/>
          <w:rtl/>
        </w:rPr>
      </w:pPr>
      <w:r w:rsidRPr="00431114">
        <w:rPr>
          <w:rFonts w:ascii="FrankRuehl" w:hAnsi="FrankRuehl" w:cs="FrankRuehl" w:hint="cs"/>
          <w:szCs w:val="26"/>
          <w:u w:val="single"/>
          <w:rtl/>
        </w:rPr>
        <w:t>לתשומת-לב:</w:t>
      </w:r>
      <w:r w:rsidRPr="00431114">
        <w:rPr>
          <w:rFonts w:ascii="FrankRuehl" w:hAnsi="FrankRuehl" w:cs="FrankRuehl" w:hint="cs"/>
          <w:szCs w:val="26"/>
          <w:rtl/>
        </w:rPr>
        <w:t xml:space="preserve"> מערכת המידע המרכזית (מעמ"ר) הנוכחית של רשות המים עתידה להיות מוחלפת בשנים הקרובות ע"י מערכת חדשה - מערכת האסדרה (מנת"א). לפיכך, בשלב ראשון, הפורמט ליבוא וליצוא של הנתונים ייקבע בעת האפיון המפורט של המערכת, מושא מכרז זה, בהתאם למאפיינים של מערכת המעמ"ר, כפי שיוכתבו ע"י רשות המים. בשלב מאוחר יותר, בעת המימוש של מערכת האסדרה החדשה (מנת"א), הפורמט יעודכן בהתאם, ככל שיהיה צורך בכך.</w:t>
      </w:r>
    </w:p>
    <w:p w14:paraId="5A6CA61C" w14:textId="77777777" w:rsidR="00017BBD" w:rsidRPr="00431114" w:rsidRDefault="00017BBD" w:rsidP="00431114">
      <w:pPr>
        <w:pStyle w:val="Hnormal1"/>
        <w:spacing w:after="240" w:line="360" w:lineRule="auto"/>
        <w:ind w:left="1728"/>
        <w:rPr>
          <w:rFonts w:ascii="FrankRuehl" w:hAnsi="FrankRuehl" w:cs="FrankRuehl"/>
          <w:szCs w:val="26"/>
        </w:rPr>
      </w:pPr>
      <w:r w:rsidRPr="00994C43">
        <w:rPr>
          <w:rFonts w:ascii="FrankRuehl" w:hAnsi="FrankRuehl" w:cs="FrankRuehl" w:hint="cs"/>
          <w:szCs w:val="26"/>
          <w:u w:val="single"/>
          <w:rtl/>
        </w:rPr>
        <w:t>יובהר</w:t>
      </w:r>
      <w:r w:rsidRPr="00994C43">
        <w:rPr>
          <w:rFonts w:ascii="FrankRuehl" w:hAnsi="FrankRuehl" w:cs="FrankRuehl" w:hint="cs"/>
          <w:szCs w:val="26"/>
          <w:rtl/>
        </w:rPr>
        <w:t xml:space="preserve">, כי הכוונה היא, בדרך-כלל, </w:t>
      </w:r>
      <w:r w:rsidRPr="00994C43">
        <w:rPr>
          <w:rFonts w:ascii="FrankRuehl" w:hAnsi="FrankRuehl" w:cs="FrankRuehl" w:hint="cs"/>
          <w:b/>
          <w:bCs/>
          <w:szCs w:val="26"/>
          <w:rtl/>
        </w:rPr>
        <w:t>לממשקים אוט</w:t>
      </w:r>
      <w:r w:rsidR="00994C43" w:rsidRPr="00994C43">
        <w:rPr>
          <w:rFonts w:ascii="FrankRuehl" w:hAnsi="FrankRuehl" w:cs="FrankRuehl" w:hint="cs"/>
          <w:b/>
          <w:bCs/>
          <w:szCs w:val="26"/>
          <w:rtl/>
        </w:rPr>
        <w:t>ו</w:t>
      </w:r>
      <w:r w:rsidRPr="00994C43">
        <w:rPr>
          <w:rFonts w:ascii="FrankRuehl" w:hAnsi="FrankRuehl" w:cs="FrankRuehl" w:hint="cs"/>
          <w:b/>
          <w:bCs/>
          <w:szCs w:val="26"/>
          <w:rtl/>
        </w:rPr>
        <w:t>מטיים</w:t>
      </w:r>
      <w:r w:rsidRPr="00994C43">
        <w:rPr>
          <w:rFonts w:ascii="FrankRuehl" w:hAnsi="FrankRuehl" w:cs="FrankRuehl" w:hint="cs"/>
          <w:szCs w:val="26"/>
          <w:rtl/>
        </w:rPr>
        <w:t>, בנוסף על יכולת ידנית ליבוא וליצוא של נתונים. כל-זאת, בהתאם להנחיות של נציג הרשות</w:t>
      </w:r>
      <w:r w:rsidR="00994C43">
        <w:rPr>
          <w:rFonts w:ascii="FrankRuehl" w:hAnsi="FrankRuehl" w:cs="FrankRuehl" w:hint="cs"/>
          <w:szCs w:val="26"/>
          <w:rtl/>
        </w:rPr>
        <w:t>.</w:t>
      </w:r>
    </w:p>
    <w:p w14:paraId="152D5EE2" w14:textId="77777777" w:rsidR="00EB7F96" w:rsidRPr="00EB7F96" w:rsidRDefault="00EB7F96" w:rsidP="00B41099">
      <w:pPr>
        <w:pStyle w:val="HNormal"/>
        <w:numPr>
          <w:ilvl w:val="2"/>
          <w:numId w:val="62"/>
        </w:numPr>
        <w:spacing w:after="240" w:line="360" w:lineRule="auto"/>
        <w:rPr>
          <w:rFonts w:ascii="FrankRuehl" w:hAnsi="FrankRuehl" w:cs="FrankRuehl"/>
          <w:sz w:val="20"/>
          <w:szCs w:val="26"/>
        </w:rPr>
      </w:pPr>
      <w:r w:rsidRPr="00EB7F96">
        <w:rPr>
          <w:rFonts w:ascii="FrankRuehl" w:hAnsi="FrankRuehl" w:cs="FrankRuehl" w:hint="cs"/>
          <w:sz w:val="20"/>
          <w:szCs w:val="26"/>
          <w:rtl/>
        </w:rPr>
        <w:t>המציע מתבקש להביא בחשבון בהצעתו גם את הדרישה לאספקה של ממשק דיגיטלי מותאם סלולרי או מחשב-לוח, באמצעותו הדוגם יכול להזין מידע מן השטח (ראו תת-סעיף 2.3.2.</w:t>
      </w:r>
      <w:r w:rsidR="00164A9B">
        <w:rPr>
          <w:rFonts w:ascii="FrankRuehl" w:hAnsi="FrankRuehl" w:cs="FrankRuehl" w:hint="cs"/>
          <w:sz w:val="20"/>
          <w:szCs w:val="26"/>
          <w:rtl/>
        </w:rPr>
        <w:t>9</w:t>
      </w:r>
      <w:r w:rsidRPr="00EB7F96">
        <w:rPr>
          <w:rFonts w:ascii="FrankRuehl" w:hAnsi="FrankRuehl" w:cs="FrankRuehl" w:hint="cs"/>
          <w:sz w:val="20"/>
          <w:szCs w:val="26"/>
          <w:rtl/>
        </w:rPr>
        <w:t xml:space="preserve"> לעיל).</w:t>
      </w:r>
    </w:p>
    <w:p w14:paraId="089DCE5C" w14:textId="77777777" w:rsidR="00EB7F96" w:rsidRPr="00EB7F96" w:rsidRDefault="00EB7F96" w:rsidP="00B41099">
      <w:pPr>
        <w:pStyle w:val="HNormal"/>
        <w:numPr>
          <w:ilvl w:val="2"/>
          <w:numId w:val="62"/>
        </w:numPr>
        <w:spacing w:after="360" w:line="360" w:lineRule="auto"/>
        <w:rPr>
          <w:rFonts w:ascii="FrankRuehl" w:hAnsi="FrankRuehl" w:cs="FrankRuehl"/>
          <w:sz w:val="20"/>
          <w:szCs w:val="26"/>
        </w:rPr>
      </w:pPr>
      <w:r w:rsidRPr="00EB7F96">
        <w:rPr>
          <w:rFonts w:ascii="FrankRuehl" w:hAnsi="FrankRuehl" w:cs="FrankRuehl" w:hint="cs"/>
          <w:sz w:val="20"/>
          <w:szCs w:val="26"/>
          <w:rtl/>
        </w:rPr>
        <w:t>המציע מתבקש לפרט את הכלים ואת היכולות הפונקציונליות של המערכת המוצעת בכל הקשור לממשקים מול מערכות חיצוניות לה.</w:t>
      </w:r>
    </w:p>
    <w:p w14:paraId="29025320" w14:textId="77777777" w:rsidR="00E97DE4" w:rsidRPr="00B643E9" w:rsidRDefault="00E97DE4" w:rsidP="00B41099">
      <w:pPr>
        <w:pStyle w:val="3"/>
        <w:keepLines w:val="0"/>
        <w:numPr>
          <w:ilvl w:val="1"/>
          <w:numId w:val="52"/>
        </w:numPr>
        <w:tabs>
          <w:tab w:val="clear" w:pos="1152"/>
          <w:tab w:val="num" w:pos="0"/>
        </w:tabs>
        <w:spacing w:before="0" w:line="360" w:lineRule="auto"/>
        <w:jc w:val="both"/>
        <w:rPr>
          <w:rFonts w:ascii="FrankRuehl" w:hAnsi="FrankRuehl" w:cs="FrankRuehl"/>
          <w:color w:val="auto"/>
          <w:sz w:val="20"/>
          <w:szCs w:val="26"/>
          <w:u w:val="single"/>
        </w:rPr>
      </w:pPr>
      <w:bookmarkStart w:id="397" w:name="_Toc145672759"/>
      <w:bookmarkStart w:id="398" w:name="_Toc145672945"/>
      <w:bookmarkStart w:id="399" w:name="_Toc146201866"/>
      <w:bookmarkStart w:id="400" w:name="_Toc512588032"/>
      <w:bookmarkStart w:id="401" w:name="_Toc417802812"/>
      <w:r w:rsidRPr="00B643E9">
        <w:rPr>
          <w:rFonts w:ascii="FrankRuehl" w:hAnsi="FrankRuehl" w:cs="FrankRuehl" w:hint="cs"/>
          <w:color w:val="auto"/>
          <w:sz w:val="20"/>
          <w:szCs w:val="26"/>
          <w:u w:val="single"/>
          <w:rtl/>
        </w:rPr>
        <w:t>הסבה של נתונים</w:t>
      </w:r>
      <w:bookmarkEnd w:id="397"/>
      <w:bookmarkEnd w:id="398"/>
      <w:bookmarkEnd w:id="399"/>
    </w:p>
    <w:bookmarkEnd w:id="400"/>
    <w:p w14:paraId="593BB2D6" w14:textId="77777777" w:rsidR="00EB7F96" w:rsidRPr="00E97DE4" w:rsidRDefault="00EB7F96" w:rsidP="00E97DE4">
      <w:pPr>
        <w:pStyle w:val="Hnormal1"/>
        <w:spacing w:after="0" w:line="360" w:lineRule="auto"/>
        <w:ind w:left="1152"/>
        <w:rPr>
          <w:rFonts w:ascii="FrankRuehl" w:hAnsi="FrankRuehl" w:cs="FrankRuehl"/>
          <w:szCs w:val="26"/>
        </w:rPr>
      </w:pPr>
      <w:r w:rsidRPr="00E97DE4">
        <w:rPr>
          <w:rFonts w:ascii="FrankRuehl" w:hAnsi="FrankRuehl" w:cs="FrankRuehl" w:hint="cs"/>
          <w:szCs w:val="26"/>
          <w:rtl/>
        </w:rPr>
        <w:t xml:space="preserve">הספק יידרש </w:t>
      </w:r>
      <w:r w:rsidRPr="00E97DE4">
        <w:rPr>
          <w:rFonts w:ascii="FrankRuehl" w:hAnsi="FrankRuehl" w:cs="FrankRuehl"/>
          <w:szCs w:val="26"/>
          <w:rtl/>
        </w:rPr>
        <w:t>להסב את הנתונים</w:t>
      </w:r>
      <w:r w:rsidRPr="00E97DE4">
        <w:rPr>
          <w:rFonts w:ascii="FrankRuehl" w:hAnsi="FrankRuehl" w:cs="FrankRuehl" w:hint="cs"/>
          <w:szCs w:val="26"/>
          <w:rtl/>
        </w:rPr>
        <w:t xml:space="preserve">, הקיימים והמנוהלים עתה בגליונות אלקטרוניים ממוחשבים ובמערכות ובכלים נלווים, כך שישמשו במערכת החדשה ויאפשרו המשך תקין, בכל הקשור לניהול, לטיפול, לבדיקות ולדיווח במעבדה ע"י המערכת החדשה המוצעת. במיוחד - יש להסב </w:t>
      </w:r>
      <w:r w:rsidRPr="00A6220B">
        <w:rPr>
          <w:rFonts w:ascii="FrankRuehl" w:hAnsi="FrankRuehl" w:cs="FrankRuehl" w:hint="cs"/>
          <w:szCs w:val="26"/>
          <w:rtl/>
        </w:rPr>
        <w:t>את הנתונים ההסטוריים של הבדיקות מן הגליונות האלקטרוניים הרלבנטיים, החל מיום 01/01/2020 ועד למועד העליה של המערכת החדשה לאויר.</w:t>
      </w:r>
    </w:p>
    <w:p w14:paraId="6248AF21" w14:textId="77777777" w:rsidR="00EB7F96" w:rsidRPr="00EB7F96" w:rsidRDefault="00EB7F96" w:rsidP="00B41099">
      <w:pPr>
        <w:pStyle w:val="HNormal"/>
        <w:numPr>
          <w:ilvl w:val="2"/>
          <w:numId w:val="63"/>
        </w:numPr>
        <w:spacing w:after="240" w:line="360" w:lineRule="auto"/>
        <w:rPr>
          <w:rFonts w:ascii="FrankRuehl" w:hAnsi="FrankRuehl" w:cs="FrankRuehl"/>
          <w:sz w:val="20"/>
          <w:szCs w:val="26"/>
        </w:rPr>
      </w:pPr>
      <w:r w:rsidRPr="00EB7F96">
        <w:rPr>
          <w:rFonts w:ascii="FrankRuehl" w:hAnsi="FrankRuehl" w:cs="FrankRuehl" w:hint="cs"/>
          <w:sz w:val="20"/>
          <w:szCs w:val="26"/>
          <w:rtl/>
        </w:rPr>
        <w:lastRenderedPageBreak/>
        <w:t>האפיון והתכנון של ההסבה</w:t>
      </w:r>
      <w:r w:rsidRPr="00EB7F96">
        <w:rPr>
          <w:rFonts w:ascii="FrankRuehl" w:hAnsi="FrankRuehl" w:cs="FrankRuehl"/>
          <w:sz w:val="20"/>
          <w:szCs w:val="26"/>
          <w:rtl/>
        </w:rPr>
        <w:t xml:space="preserve"> </w:t>
      </w:r>
      <w:r w:rsidRPr="00EB7F96">
        <w:rPr>
          <w:rFonts w:ascii="FrankRuehl" w:hAnsi="FrankRuehl" w:cs="FrankRuehl" w:hint="cs"/>
          <w:sz w:val="20"/>
          <w:szCs w:val="26"/>
          <w:rtl/>
        </w:rPr>
        <w:t>יתבצעו</w:t>
      </w:r>
      <w:r w:rsidRPr="00EB7F96">
        <w:rPr>
          <w:rFonts w:ascii="FrankRuehl" w:hAnsi="FrankRuehl" w:cs="FrankRuehl"/>
          <w:sz w:val="20"/>
          <w:szCs w:val="26"/>
          <w:rtl/>
        </w:rPr>
        <w:t xml:space="preserve"> </w:t>
      </w:r>
      <w:r w:rsidRPr="00EB7F96">
        <w:rPr>
          <w:rFonts w:ascii="FrankRuehl" w:hAnsi="FrankRuehl" w:cs="FrankRuehl" w:hint="cs"/>
          <w:sz w:val="20"/>
          <w:szCs w:val="26"/>
          <w:rtl/>
        </w:rPr>
        <w:t>כחלק משלב האפיון המפורט של המערכת, כמוגדר בתת-סעיף 4.2.3.2 להלן ועליהם לכסות את כל הנדרש להסבה מלאה של המידע מן המערכת הנוכחית של רשות המים. במיוחד - יש להסב את הנתונים ההסטוריים של כל הבדיקות, במתכונת ובעומק, שיסוכמו במהלכו של האפיון המפורט.</w:t>
      </w:r>
    </w:p>
    <w:p w14:paraId="19737AB4" w14:textId="77777777" w:rsidR="00EB7F96" w:rsidRPr="00EB7F96" w:rsidRDefault="00EB7F96" w:rsidP="00B41099">
      <w:pPr>
        <w:pStyle w:val="HNormal"/>
        <w:numPr>
          <w:ilvl w:val="2"/>
          <w:numId w:val="63"/>
        </w:numPr>
        <w:spacing w:after="240" w:line="360" w:lineRule="auto"/>
        <w:rPr>
          <w:rFonts w:ascii="FrankRuehl" w:hAnsi="FrankRuehl" w:cs="FrankRuehl"/>
          <w:sz w:val="20"/>
          <w:szCs w:val="26"/>
        </w:rPr>
      </w:pPr>
      <w:r w:rsidRPr="00EB7F96">
        <w:rPr>
          <w:rFonts w:ascii="FrankRuehl" w:hAnsi="FrankRuehl" w:cs="FrankRuehl" w:hint="cs"/>
          <w:sz w:val="20"/>
          <w:szCs w:val="26"/>
          <w:rtl/>
        </w:rPr>
        <w:t>הספק</w:t>
      </w:r>
      <w:r w:rsidRPr="00EB7F96">
        <w:rPr>
          <w:rFonts w:ascii="FrankRuehl" w:hAnsi="FrankRuehl" w:cs="FrankRuehl"/>
          <w:sz w:val="20"/>
          <w:szCs w:val="26"/>
          <w:rtl/>
        </w:rPr>
        <w:t xml:space="preserve"> </w:t>
      </w:r>
      <w:r w:rsidRPr="00EB7F96">
        <w:rPr>
          <w:rFonts w:ascii="FrankRuehl" w:hAnsi="FrankRuehl" w:cs="FrankRuehl" w:hint="cs"/>
          <w:sz w:val="20"/>
          <w:szCs w:val="26"/>
          <w:rtl/>
        </w:rPr>
        <w:t>יעביר</w:t>
      </w:r>
      <w:r w:rsidRPr="00EB7F96">
        <w:rPr>
          <w:rFonts w:ascii="FrankRuehl" w:hAnsi="FrankRuehl" w:cs="FrankRuehl"/>
          <w:sz w:val="20"/>
          <w:szCs w:val="26"/>
          <w:rtl/>
        </w:rPr>
        <w:t xml:space="preserve"> </w:t>
      </w:r>
      <w:r w:rsidRPr="00EB7F96">
        <w:rPr>
          <w:rFonts w:ascii="FrankRuehl" w:hAnsi="FrankRuehl" w:cs="FrankRuehl" w:hint="cs"/>
          <w:sz w:val="20"/>
          <w:szCs w:val="26"/>
          <w:rtl/>
        </w:rPr>
        <w:t>את</w:t>
      </w:r>
      <w:r w:rsidRPr="00EB7F96">
        <w:rPr>
          <w:rFonts w:ascii="FrankRuehl" w:hAnsi="FrankRuehl" w:cs="FrankRuehl"/>
          <w:sz w:val="20"/>
          <w:szCs w:val="26"/>
          <w:rtl/>
        </w:rPr>
        <w:t xml:space="preserve"> </w:t>
      </w:r>
      <w:r w:rsidRPr="00EB7F96">
        <w:rPr>
          <w:rFonts w:ascii="FrankRuehl" w:hAnsi="FrankRuehl" w:cs="FrankRuehl" w:hint="cs"/>
          <w:sz w:val="20"/>
          <w:szCs w:val="26"/>
          <w:rtl/>
        </w:rPr>
        <w:t>תכנית</w:t>
      </w:r>
      <w:r w:rsidRPr="00EB7F96">
        <w:rPr>
          <w:rFonts w:ascii="FrankRuehl" w:hAnsi="FrankRuehl" w:cs="FrankRuehl"/>
          <w:sz w:val="20"/>
          <w:szCs w:val="26"/>
          <w:rtl/>
        </w:rPr>
        <w:t xml:space="preserve"> </w:t>
      </w:r>
      <w:r w:rsidRPr="00EB7F96">
        <w:rPr>
          <w:rFonts w:ascii="FrankRuehl" w:hAnsi="FrankRuehl" w:cs="FrankRuehl" w:hint="cs"/>
          <w:sz w:val="20"/>
          <w:szCs w:val="26"/>
          <w:rtl/>
        </w:rPr>
        <w:t>ההסבה</w:t>
      </w:r>
      <w:r w:rsidRPr="00EB7F96">
        <w:rPr>
          <w:rFonts w:ascii="FrankRuehl" w:hAnsi="FrankRuehl" w:cs="FrankRuehl"/>
          <w:sz w:val="20"/>
          <w:szCs w:val="26"/>
          <w:rtl/>
        </w:rPr>
        <w:t xml:space="preserve"> </w:t>
      </w:r>
      <w:r w:rsidRPr="00EB7F96">
        <w:rPr>
          <w:rFonts w:ascii="FrankRuehl" w:hAnsi="FrankRuehl" w:cs="FrankRuehl" w:hint="cs"/>
          <w:sz w:val="20"/>
          <w:szCs w:val="26"/>
          <w:rtl/>
        </w:rPr>
        <w:t>שתגובש לנציג הרשות לאישור. הספק יעדכן ויתקן את תכנית ההסבה בהתאם להנחיותיו של נציג הרשות, עד לקבלה של אישור סופי לתקפותה.</w:t>
      </w:r>
    </w:p>
    <w:p w14:paraId="7E370C93" w14:textId="77777777" w:rsidR="00EB7F96" w:rsidRPr="00EB7F96" w:rsidRDefault="00EB7F96" w:rsidP="00B41099">
      <w:pPr>
        <w:pStyle w:val="HNormal"/>
        <w:numPr>
          <w:ilvl w:val="2"/>
          <w:numId w:val="63"/>
        </w:numPr>
        <w:spacing w:after="480" w:line="360" w:lineRule="auto"/>
        <w:rPr>
          <w:rFonts w:ascii="FrankRuehl" w:hAnsi="FrankRuehl" w:cs="FrankRuehl"/>
          <w:sz w:val="20"/>
          <w:szCs w:val="26"/>
        </w:rPr>
      </w:pPr>
      <w:r w:rsidRPr="00EB7F96">
        <w:rPr>
          <w:rFonts w:ascii="FrankRuehl" w:hAnsi="FrankRuehl" w:cs="FrankRuehl" w:hint="cs"/>
          <w:sz w:val="20"/>
          <w:szCs w:val="26"/>
          <w:rtl/>
        </w:rPr>
        <w:t>פעילויות ההסבה עצמן יתבצעו כחלק בלתי-נפרד משלב ההקמה של המערכת החדשה, כך שבעת העליה לאויר של המערכת החדשה, כל המידע יהיה משולב במערכת וזמין לשימוש מלא.</w:t>
      </w:r>
    </w:p>
    <w:p w14:paraId="20EA64A8" w14:textId="77777777" w:rsidR="00EB7F96" w:rsidRPr="00EB7F96" w:rsidRDefault="00EB7F96" w:rsidP="00E97DE4">
      <w:pPr>
        <w:pStyle w:val="Hnormal1"/>
        <w:spacing w:after="480" w:line="360" w:lineRule="auto"/>
        <w:ind w:left="1728"/>
        <w:rPr>
          <w:rFonts w:ascii="FrankRuehl" w:hAnsi="FrankRuehl" w:cs="FrankRuehl"/>
          <w:szCs w:val="26"/>
          <w:rtl/>
        </w:rPr>
      </w:pPr>
      <w:bookmarkStart w:id="402" w:name="_Toc417802813"/>
      <w:bookmarkStart w:id="403" w:name="_Toc417802814"/>
      <w:bookmarkEnd w:id="401"/>
      <w:r w:rsidRPr="00EB7F96">
        <w:rPr>
          <w:rFonts w:ascii="FrankRuehl" w:hAnsi="FrankRuehl" w:cs="FrankRuehl"/>
          <w:szCs w:val="26"/>
          <w:rtl/>
        </w:rPr>
        <w:br w:type="page"/>
      </w:r>
    </w:p>
    <w:p w14:paraId="5B24413E" w14:textId="77777777" w:rsidR="00EB7F96" w:rsidRPr="006C3FF0" w:rsidRDefault="00EB7F96"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bookmarkStart w:id="404" w:name="_Toc512588033"/>
      <w:bookmarkStart w:id="405" w:name="_Toc145672760"/>
      <w:bookmarkStart w:id="406" w:name="_Toc145672946"/>
      <w:bookmarkStart w:id="407" w:name="_Toc146201867"/>
      <w:r w:rsidRPr="006C3FF0">
        <w:rPr>
          <w:rFonts w:ascii="FrankRuehl" w:hAnsi="FrankRuehl" w:cs="FrankRuehl" w:hint="cs"/>
          <w:color w:val="auto"/>
          <w:sz w:val="24"/>
          <w:szCs w:val="30"/>
          <w:u w:val="single"/>
          <w:rtl/>
        </w:rPr>
        <w:lastRenderedPageBreak/>
        <w:t>פרק 3: טכנולוגיה</w:t>
      </w:r>
      <w:bookmarkEnd w:id="402"/>
      <w:bookmarkEnd w:id="404"/>
      <w:bookmarkEnd w:id="405"/>
      <w:bookmarkEnd w:id="406"/>
      <w:bookmarkEnd w:id="407"/>
    </w:p>
    <w:p w14:paraId="18E7DAEA" w14:textId="77777777" w:rsidR="00EB7F96" w:rsidRPr="006C3FF0"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08" w:name="_Toc512588034"/>
      <w:bookmarkStart w:id="409" w:name="_Toc145672761"/>
      <w:bookmarkStart w:id="410" w:name="_Toc145672947"/>
      <w:bookmarkStart w:id="411" w:name="_Toc146201868"/>
      <w:r w:rsidRPr="006C3FF0">
        <w:rPr>
          <w:rFonts w:ascii="FrankRuehl" w:hAnsi="FrankRuehl" w:cs="FrankRuehl"/>
          <w:color w:val="auto"/>
          <w:sz w:val="20"/>
          <w:szCs w:val="26"/>
          <w:u w:val="single"/>
          <w:rtl/>
        </w:rPr>
        <w:t>כללי</w:t>
      </w:r>
      <w:bookmarkEnd w:id="403"/>
      <w:bookmarkEnd w:id="408"/>
      <w:bookmarkEnd w:id="409"/>
      <w:bookmarkEnd w:id="410"/>
      <w:bookmarkEnd w:id="411"/>
    </w:p>
    <w:p w14:paraId="11C6125C"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המערכת החדשה לניהול מעבדות, מושא מכרז זה, מיועדת ל</w:t>
      </w:r>
      <w:r w:rsidR="00B85C13">
        <w:rPr>
          <w:rFonts w:ascii="FrankRuehl" w:hAnsi="FrankRuehl" w:cs="FrankRuehl" w:hint="cs"/>
          <w:sz w:val="20"/>
          <w:szCs w:val="26"/>
          <w:rtl/>
        </w:rPr>
        <w:t>היות מאוחסנת ומתופעלת על-גבי ענן מחשוב ציבורי של ממשלת ישראל, במסגרתו של פרויקט "נימבוס" הממשלתי. ראו הרשום בענין זה בתת-סעיף 2.1.2.5 בגוף המכרז</w:t>
      </w:r>
      <w:r w:rsidR="00FF5AC4">
        <w:rPr>
          <w:rFonts w:ascii="FrankRuehl" w:hAnsi="FrankRuehl" w:cs="FrankRuehl" w:hint="cs"/>
          <w:sz w:val="20"/>
          <w:szCs w:val="26"/>
          <w:rtl/>
        </w:rPr>
        <w:t xml:space="preserve"> ובתת-סעיף 2.0.8 בנספח המקצועי הנוכחי. המערכת המוצעת נדרשת </w:t>
      </w:r>
      <w:r w:rsidRPr="00EB7F96">
        <w:rPr>
          <w:rFonts w:ascii="FrankRuehl" w:hAnsi="FrankRuehl" w:cs="FrankRuehl" w:hint="cs"/>
          <w:sz w:val="20"/>
          <w:szCs w:val="26"/>
          <w:rtl/>
        </w:rPr>
        <w:t>לשרת את המשתמשים באמצעות רשת התקשוב של הרשות (בכל האתרים של רשות המים ברחבי הארץ, ככל שהם מקושרים לרשת התקשוב של הרשות).</w:t>
      </w:r>
    </w:p>
    <w:p w14:paraId="76BB149B"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רשות המים תעמיד לרשותה של המערכת החדשה את כל התשתיות הנדרשות, </w:t>
      </w:r>
      <w:r w:rsidR="00FF5AC4">
        <w:rPr>
          <w:rFonts w:ascii="FrankRuehl" w:hAnsi="FrankRuehl" w:cs="FrankRuehl" w:hint="cs"/>
          <w:sz w:val="20"/>
          <w:szCs w:val="26"/>
          <w:rtl/>
        </w:rPr>
        <w:t xml:space="preserve">ככל שמדובר בתשתיות באתרי הרשות, </w:t>
      </w:r>
      <w:r w:rsidRPr="00EB7F96">
        <w:rPr>
          <w:rFonts w:ascii="FrankRuehl" w:hAnsi="FrankRuehl" w:cs="FrankRuehl" w:hint="cs"/>
          <w:sz w:val="20"/>
          <w:szCs w:val="26"/>
          <w:rtl/>
        </w:rPr>
        <w:t xml:space="preserve">כולל שרתים, תשתית תקשורת, עמדות-עבודה, מדפסות וציוד קצה נוסף, חיבור לאינטרנט (כולל </w:t>
      </w:r>
      <w:r w:rsidRPr="00EB7F96">
        <w:rPr>
          <w:rFonts w:ascii="FrankRuehl" w:hAnsi="FrankRuehl" w:cs="FrankRuehl"/>
          <w:sz w:val="20"/>
          <w:szCs w:val="26"/>
        </w:rPr>
        <w:t>FireWall</w:t>
      </w:r>
      <w:r w:rsidRPr="00EB7F96">
        <w:rPr>
          <w:rFonts w:ascii="FrankRuehl" w:hAnsi="FrankRuehl" w:cs="FrankRuehl" w:hint="cs"/>
          <w:sz w:val="20"/>
          <w:szCs w:val="26"/>
          <w:rtl/>
        </w:rPr>
        <w:t>).</w:t>
      </w:r>
    </w:p>
    <w:p w14:paraId="02127F90"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105339">
        <w:rPr>
          <w:rFonts w:ascii="FrankRuehl" w:hAnsi="FrankRuehl" w:cs="FrankRuehl" w:hint="cs"/>
          <w:sz w:val="20"/>
          <w:szCs w:val="26"/>
          <w:rtl/>
        </w:rPr>
        <w:t>במסגרת הפרויקט, הספק יהיה אחראי להספקה ולהתקנה של כל הרכיבים הנרכשים, הקשורים ישירות למערכת המוצעת לניהול מעבדות - חומרה, אמצעי אבטחה, תוכנה וכ</w:t>
      </w:r>
      <w:r w:rsidR="00164A9B">
        <w:rPr>
          <w:rFonts w:ascii="FrankRuehl" w:hAnsi="FrankRuehl" w:cs="FrankRuehl" w:hint="cs"/>
          <w:sz w:val="20"/>
          <w:szCs w:val="26"/>
          <w:rtl/>
        </w:rPr>
        <w:t>ו'</w:t>
      </w:r>
      <w:r w:rsidRPr="00105339">
        <w:rPr>
          <w:rFonts w:ascii="FrankRuehl" w:hAnsi="FrankRuehl" w:cs="FrankRuehl" w:hint="cs"/>
          <w:sz w:val="20"/>
          <w:szCs w:val="26"/>
          <w:rtl/>
        </w:rPr>
        <w:t>.</w:t>
      </w:r>
      <w:r w:rsidR="00FF5AC4">
        <w:rPr>
          <w:rFonts w:ascii="FrankRuehl" w:hAnsi="FrankRuehl" w:cs="FrankRuehl" w:hint="cs"/>
          <w:sz w:val="20"/>
          <w:szCs w:val="26"/>
          <w:rtl/>
        </w:rPr>
        <w:t xml:space="preserve"> כל האמור, בהתיחס למימוש בתפישה של מחשוב ענן, במסגרתו של פרויקט "נימבוס" הממשלתי.</w:t>
      </w:r>
    </w:p>
    <w:p w14:paraId="1AB47787"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בכל אחד מהסעיפים להלן, מצוינים המפרטים של התשתית, כפי שתועמד ע"י רשות המים, ורשומות דרישות טכנולוגיות מן המערכת המוצעת (ככל שיש כאלה).</w:t>
      </w:r>
    </w:p>
    <w:p w14:paraId="185A4313"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על הספק לדאוג להיבטי רישוי, הנדרשים עבור המערכת</w:t>
      </w:r>
      <w:r w:rsidR="00164A9B">
        <w:rPr>
          <w:rFonts w:ascii="FrankRuehl" w:hAnsi="FrankRuehl" w:cs="FrankRuehl" w:hint="cs"/>
          <w:sz w:val="20"/>
          <w:szCs w:val="26"/>
          <w:rtl/>
        </w:rPr>
        <w:t xml:space="preserve"> ועבור הישומון למכשירים ניידים של הדוגמים</w:t>
      </w:r>
      <w:r w:rsidRPr="00EB7F96">
        <w:rPr>
          <w:rFonts w:ascii="FrankRuehl" w:hAnsi="FrankRuehl" w:cs="FrankRuehl" w:hint="cs"/>
          <w:sz w:val="20"/>
          <w:szCs w:val="26"/>
          <w:rtl/>
        </w:rPr>
        <w:t>; כל הרשיונות ירשמו על-שמה של רשות המים וייכללו בעלות הקמת המערכת ובעלות התחזוקה השנתית.</w:t>
      </w:r>
    </w:p>
    <w:p w14:paraId="59CBEFE4"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tl/>
        </w:rPr>
      </w:pPr>
      <w:r w:rsidRPr="00EB7F96">
        <w:rPr>
          <w:rFonts w:ascii="FrankRuehl" w:hAnsi="FrankRuehl" w:cs="FrankRuehl" w:hint="cs"/>
          <w:sz w:val="20"/>
          <w:szCs w:val="26"/>
          <w:rtl/>
        </w:rPr>
        <w:t>בהתיחס לכל סעיף להלן, המציע מתבקש לאשר ולהתחייב, כי המערכת, המוצעת על-ידו, עומדת בכל הדרישות המחייבות, הרשומות באותו סעיף. המציע מתבקש להוסיף פירוט, ככל הנדרש בסעיף או כדי להבהיר את המוצע על-ידו.</w:t>
      </w:r>
    </w:p>
    <w:p w14:paraId="7FBEDC4F" w14:textId="77777777" w:rsidR="00EB7F96" w:rsidRDefault="00EB7F96" w:rsidP="00B41099">
      <w:pPr>
        <w:pStyle w:val="HNormal"/>
        <w:numPr>
          <w:ilvl w:val="2"/>
          <w:numId w:val="65"/>
        </w:numPr>
        <w:spacing w:after="0" w:line="360" w:lineRule="auto"/>
        <w:rPr>
          <w:rFonts w:ascii="FrankRuehl" w:hAnsi="FrankRuehl" w:cs="FrankRuehl"/>
          <w:sz w:val="20"/>
          <w:szCs w:val="26"/>
        </w:rPr>
      </w:pPr>
      <w:r w:rsidRPr="00EB7F96">
        <w:rPr>
          <w:rFonts w:ascii="FrankRuehl" w:hAnsi="FrankRuehl" w:cs="FrankRuehl" w:hint="cs"/>
          <w:sz w:val="20"/>
          <w:szCs w:val="26"/>
          <w:rtl/>
        </w:rPr>
        <w:t>בהתיחס לכל סעיף להלן, על המציע לציין מפורשות הן את דרישות המינימום והן את הדרישות המומלצות (המיטביות או המיוחדות) מבחינתו לגבי סוג הציוד, רכיבי התוכנה או התשתית, אשר יבטיחו פעולה תקינה של המערכת המוצעת, בהתאם לכל הדרישות של מכרז זה, ובמיוחד:</w:t>
      </w:r>
    </w:p>
    <w:p w14:paraId="5816C4C6"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 xml:space="preserve">תמיכה בהיקף הפעילות של רשות המים ובאפשרויות הגידול הצפויות (מדרגיות, </w:t>
      </w:r>
      <w:r w:rsidRPr="00EB7F96">
        <w:rPr>
          <w:rFonts w:ascii="FrankRuehl" w:hAnsi="FrankRuehl" w:cs="FrankRuehl"/>
          <w:sz w:val="20"/>
          <w:szCs w:val="26"/>
        </w:rPr>
        <w:t>Scalability</w:t>
      </w:r>
      <w:r w:rsidRPr="00EB7F96">
        <w:rPr>
          <w:rFonts w:ascii="FrankRuehl" w:hAnsi="FrankRuehl" w:cs="FrankRuehl" w:hint="cs"/>
          <w:sz w:val="20"/>
          <w:szCs w:val="26"/>
          <w:rtl/>
        </w:rPr>
        <w:t>).</w:t>
      </w:r>
    </w:p>
    <w:p w14:paraId="7C87C65A"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רמת-הביצועים הנדרשת.</w:t>
      </w:r>
    </w:p>
    <w:p w14:paraId="7FD17682"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lastRenderedPageBreak/>
        <w:t>תמיכה בדרישות לגבי אמינות, זמינות ותחזוקתיות (</w:t>
      </w:r>
      <w:r w:rsidRPr="00EB7F96">
        <w:rPr>
          <w:rFonts w:ascii="FrankRuehl" w:hAnsi="FrankRuehl" w:cs="FrankRuehl"/>
          <w:sz w:val="20"/>
          <w:szCs w:val="26"/>
        </w:rPr>
        <w:t>RAS -- Reliability, Availability, Serviceability</w:t>
      </w:r>
      <w:r w:rsidRPr="00EB7F96">
        <w:rPr>
          <w:rFonts w:ascii="FrankRuehl" w:hAnsi="FrankRuehl" w:cs="FrankRuehl" w:hint="cs"/>
          <w:sz w:val="20"/>
          <w:szCs w:val="26"/>
          <w:rtl/>
        </w:rPr>
        <w:t>) ולגבי שרידות והתאוששות מאסון, כמפורט בפרק 4 להלן.</w:t>
      </w:r>
    </w:p>
    <w:p w14:paraId="21BC5755"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תמיכה בדרישות לאבטחת מידע, כמפורט בסעיפים הרלבנטיים במפרט זה.</w:t>
      </w:r>
    </w:p>
    <w:p w14:paraId="516F2654" w14:textId="77777777" w:rsidR="00EB7F96" w:rsidRPr="00105339" w:rsidRDefault="00EB7F96" w:rsidP="00105339">
      <w:pPr>
        <w:pStyle w:val="Hnormal1"/>
        <w:spacing w:after="360" w:line="360" w:lineRule="auto"/>
        <w:ind w:left="1440"/>
        <w:rPr>
          <w:rFonts w:ascii="FrankRuehl" w:hAnsi="FrankRuehl" w:cs="FrankRuehl"/>
          <w:szCs w:val="26"/>
          <w:rtl/>
        </w:rPr>
      </w:pPr>
      <w:r w:rsidRPr="00105339">
        <w:rPr>
          <w:rFonts w:ascii="FrankRuehl" w:hAnsi="FrankRuehl" w:cs="FrankRuehl" w:hint="cs"/>
          <w:szCs w:val="26"/>
          <w:u w:val="single"/>
          <w:rtl/>
        </w:rPr>
        <w:t>הערה:</w:t>
      </w:r>
      <w:r w:rsidRPr="00105339">
        <w:rPr>
          <w:rFonts w:ascii="FrankRuehl" w:hAnsi="FrankRuehl" w:cs="FrankRuehl" w:hint="cs"/>
          <w:szCs w:val="26"/>
          <w:rtl/>
        </w:rPr>
        <w:t xml:space="preserve"> רשות המים לא תעמיד לרשותו של הספק אמצעים כלשהם, לבד ממשאבי המחשוב הדרושים, כפי שיידרשו לצורך הפרויקט ובהתאם לרשום בפרק זה (פרק 3).</w:t>
      </w:r>
    </w:p>
    <w:p w14:paraId="301E452D" w14:textId="77777777" w:rsidR="00EB7F96" w:rsidRPr="00105339"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12" w:name="_Toc417802815"/>
      <w:bookmarkStart w:id="413" w:name="_Toc512588035"/>
      <w:bookmarkStart w:id="414" w:name="_Toc145672762"/>
      <w:bookmarkStart w:id="415" w:name="_Toc145672948"/>
      <w:bookmarkStart w:id="416" w:name="_Toc146201869"/>
      <w:r w:rsidRPr="00105339">
        <w:rPr>
          <w:rFonts w:ascii="FrankRuehl" w:hAnsi="FrankRuehl" w:cs="FrankRuehl" w:hint="cs"/>
          <w:color w:val="auto"/>
          <w:sz w:val="20"/>
          <w:szCs w:val="26"/>
          <w:u w:val="single"/>
          <w:rtl/>
        </w:rPr>
        <w:t>ארכיטקטורה</w:t>
      </w:r>
      <w:bookmarkEnd w:id="412"/>
      <w:bookmarkEnd w:id="413"/>
      <w:bookmarkEnd w:id="414"/>
      <w:bookmarkEnd w:id="415"/>
      <w:bookmarkEnd w:id="416"/>
    </w:p>
    <w:p w14:paraId="14508EF7" w14:textId="77777777" w:rsidR="00EB7F96" w:rsidRPr="00105339" w:rsidRDefault="00EB7F96" w:rsidP="00105339">
      <w:pPr>
        <w:pStyle w:val="Hnormal1"/>
        <w:spacing w:after="0" w:line="360" w:lineRule="auto"/>
        <w:ind w:left="1152"/>
        <w:rPr>
          <w:rFonts w:ascii="FrankRuehl" w:hAnsi="FrankRuehl" w:cs="FrankRuehl"/>
          <w:szCs w:val="26"/>
        </w:rPr>
      </w:pPr>
      <w:r w:rsidRPr="00105339">
        <w:rPr>
          <w:rFonts w:ascii="FrankRuehl" w:hAnsi="FrankRuehl" w:cs="FrankRuehl" w:hint="cs"/>
          <w:szCs w:val="26"/>
          <w:rtl/>
        </w:rPr>
        <w:t>על המציע לפרט בהצעתו את המידע הבא:</w:t>
      </w:r>
    </w:p>
    <w:p w14:paraId="7189555F" w14:textId="77777777" w:rsidR="00EB7F96" w:rsidRPr="00EB7F96" w:rsidRDefault="00EB7F96" w:rsidP="00B41099">
      <w:pPr>
        <w:pStyle w:val="HNormal"/>
        <w:numPr>
          <w:ilvl w:val="2"/>
          <w:numId w:val="66"/>
        </w:numPr>
        <w:spacing w:after="240" w:line="360" w:lineRule="auto"/>
        <w:rPr>
          <w:rFonts w:ascii="FrankRuehl" w:hAnsi="FrankRuehl" w:cs="FrankRuehl"/>
          <w:sz w:val="20"/>
          <w:szCs w:val="26"/>
        </w:rPr>
      </w:pPr>
      <w:r w:rsidRPr="00EB7F96">
        <w:rPr>
          <w:rFonts w:ascii="FrankRuehl" w:hAnsi="FrankRuehl" w:cs="FrankRuehl" w:hint="cs"/>
          <w:sz w:val="20"/>
          <w:szCs w:val="26"/>
          <w:rtl/>
        </w:rPr>
        <w:t>הארכיטקטורה המוצעת של הפתרון, כולל מוצרי מדף וכלים מתוצרת של צד ג', הכלולים בו.</w:t>
      </w:r>
    </w:p>
    <w:p w14:paraId="3C9D0DD4" w14:textId="77777777" w:rsidR="00EB7F96" w:rsidRPr="00EB7F96" w:rsidRDefault="00EB7F96" w:rsidP="00B41099">
      <w:pPr>
        <w:pStyle w:val="HNormal"/>
        <w:numPr>
          <w:ilvl w:val="2"/>
          <w:numId w:val="66"/>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אם המוצר המוצע מבוסס על פלטפורמת </w:t>
      </w:r>
      <w:r w:rsidRPr="00EB7F96">
        <w:rPr>
          <w:rFonts w:ascii="FrankRuehl" w:hAnsi="FrankRuehl" w:cs="FrankRuehl"/>
          <w:sz w:val="20"/>
          <w:szCs w:val="26"/>
        </w:rPr>
        <w:t>Web</w:t>
      </w:r>
      <w:r w:rsidRPr="00EB7F96">
        <w:rPr>
          <w:rFonts w:ascii="FrankRuehl" w:hAnsi="FrankRuehl" w:cs="FrankRuehl" w:hint="cs"/>
          <w:sz w:val="20"/>
          <w:szCs w:val="26"/>
          <w:rtl/>
        </w:rPr>
        <w:t xml:space="preserve">, יש לפרט את סוגי הדפדפנים הנתמכים, על גרסאותיהם העדכניות. דרישת מינימום בתחום זה - תמיכה בדפדפן </w:t>
      </w:r>
      <w:r w:rsidRPr="00EB7F96">
        <w:rPr>
          <w:rFonts w:ascii="FrankRuehl" w:hAnsi="FrankRuehl" w:cs="FrankRuehl"/>
          <w:sz w:val="20"/>
          <w:szCs w:val="26"/>
        </w:rPr>
        <w:t>MS-Internet Explorer 10</w:t>
      </w:r>
      <w:r w:rsidRPr="00EB7F96">
        <w:rPr>
          <w:rFonts w:ascii="FrankRuehl" w:hAnsi="FrankRuehl" w:cs="FrankRuehl" w:hint="cs"/>
          <w:sz w:val="20"/>
          <w:szCs w:val="26"/>
          <w:rtl/>
        </w:rPr>
        <w:t xml:space="preserve"> ומעלה.</w:t>
      </w:r>
    </w:p>
    <w:p w14:paraId="702862A4" w14:textId="77777777" w:rsidR="00EB7F96" w:rsidRPr="00EB7F96" w:rsidRDefault="00EB7F96" w:rsidP="00B41099">
      <w:pPr>
        <w:pStyle w:val="HNormal"/>
        <w:numPr>
          <w:ilvl w:val="2"/>
          <w:numId w:val="66"/>
        </w:numPr>
        <w:spacing w:after="360" w:line="360" w:lineRule="auto"/>
        <w:rPr>
          <w:rFonts w:ascii="FrankRuehl" w:hAnsi="FrankRuehl" w:cs="FrankRuehl"/>
          <w:sz w:val="20"/>
          <w:szCs w:val="26"/>
          <w:rtl/>
        </w:rPr>
      </w:pPr>
      <w:r w:rsidRPr="00EB7F96">
        <w:rPr>
          <w:rFonts w:ascii="FrankRuehl" w:hAnsi="FrankRuehl" w:cs="FrankRuehl" w:hint="cs"/>
          <w:sz w:val="20"/>
          <w:szCs w:val="26"/>
          <w:rtl/>
        </w:rPr>
        <w:t>מספר משתמשים אפשרי ויכולות של גידול ושל מדרגיות (</w:t>
      </w:r>
      <w:r w:rsidRPr="00EB7F96">
        <w:rPr>
          <w:rFonts w:ascii="FrankRuehl" w:hAnsi="FrankRuehl" w:cs="FrankRuehl"/>
          <w:sz w:val="20"/>
          <w:szCs w:val="26"/>
        </w:rPr>
        <w:t>Scalability</w:t>
      </w:r>
      <w:r w:rsidRPr="00EB7F96">
        <w:rPr>
          <w:rFonts w:ascii="FrankRuehl" w:hAnsi="FrankRuehl" w:cs="FrankRuehl" w:hint="cs"/>
          <w:sz w:val="20"/>
          <w:szCs w:val="26"/>
          <w:rtl/>
        </w:rPr>
        <w:t>).</w:t>
      </w:r>
    </w:p>
    <w:p w14:paraId="585D2B9B" w14:textId="77777777" w:rsidR="00EB7F96" w:rsidRPr="00105339"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17" w:name="_Toc417802816"/>
      <w:bookmarkStart w:id="418" w:name="_Toc512588036"/>
      <w:bookmarkStart w:id="419" w:name="_Toc145672763"/>
      <w:bookmarkStart w:id="420" w:name="_Toc145672949"/>
      <w:bookmarkStart w:id="421" w:name="_Toc146201870"/>
      <w:r w:rsidRPr="00105339">
        <w:rPr>
          <w:rFonts w:ascii="FrankRuehl" w:hAnsi="FrankRuehl" w:cs="FrankRuehl" w:hint="cs"/>
          <w:color w:val="auto"/>
          <w:sz w:val="20"/>
          <w:szCs w:val="26"/>
          <w:u w:val="single"/>
          <w:rtl/>
        </w:rPr>
        <w:t>חומרה ותוכנה בסיסית (מערכות הפעלה, תוכנות תשתית)</w:t>
      </w:r>
      <w:bookmarkEnd w:id="417"/>
      <w:bookmarkEnd w:id="418"/>
      <w:bookmarkEnd w:id="419"/>
      <w:bookmarkEnd w:id="420"/>
      <w:bookmarkEnd w:id="421"/>
    </w:p>
    <w:p w14:paraId="095EC73B" w14:textId="77777777" w:rsidR="00EB7F96" w:rsidRDefault="00EB7F96" w:rsidP="00B41099">
      <w:pPr>
        <w:pStyle w:val="HNormal"/>
        <w:numPr>
          <w:ilvl w:val="2"/>
          <w:numId w:val="67"/>
        </w:numPr>
        <w:spacing w:after="0" w:line="360" w:lineRule="auto"/>
        <w:rPr>
          <w:rFonts w:ascii="FrankRuehl" w:hAnsi="FrankRuehl" w:cs="FrankRuehl"/>
          <w:b/>
          <w:bCs/>
          <w:sz w:val="20"/>
          <w:szCs w:val="26"/>
        </w:rPr>
      </w:pPr>
      <w:r w:rsidRPr="00105339">
        <w:rPr>
          <w:rFonts w:ascii="FrankRuehl" w:hAnsi="FrankRuehl" w:cs="FrankRuehl" w:hint="cs"/>
          <w:b/>
          <w:bCs/>
          <w:sz w:val="20"/>
          <w:szCs w:val="26"/>
          <w:rtl/>
        </w:rPr>
        <w:t>כללי</w:t>
      </w:r>
    </w:p>
    <w:p w14:paraId="140DE7D2" w14:textId="77777777" w:rsidR="00EB7F96" w:rsidRDefault="00EB7F96" w:rsidP="00B41099">
      <w:pPr>
        <w:pStyle w:val="HNormal"/>
        <w:numPr>
          <w:ilvl w:val="3"/>
          <w:numId w:val="67"/>
        </w:numPr>
        <w:spacing w:after="0" w:line="360" w:lineRule="auto"/>
        <w:rPr>
          <w:rFonts w:ascii="FrankRuehl" w:hAnsi="FrankRuehl" w:cs="FrankRuehl"/>
          <w:sz w:val="20"/>
          <w:szCs w:val="26"/>
        </w:rPr>
      </w:pPr>
      <w:r w:rsidRPr="00EB7F96">
        <w:rPr>
          <w:rFonts w:ascii="FrankRuehl" w:hAnsi="FrankRuehl" w:cs="FrankRuehl" w:hint="cs"/>
          <w:sz w:val="20"/>
          <w:szCs w:val="26"/>
          <w:rtl/>
        </w:rPr>
        <w:t>על המציע לפרט את רכיבי החומרה, בהתיחס להיבטים הבאים:</w:t>
      </w:r>
    </w:p>
    <w:p w14:paraId="74831E68" w14:textId="77777777" w:rsidR="00EB7F96" w:rsidRPr="00EB7F96" w:rsidRDefault="00EB7F96" w:rsidP="00B41099">
      <w:pPr>
        <w:pStyle w:val="HNormal"/>
        <w:numPr>
          <w:ilvl w:val="4"/>
          <w:numId w:val="67"/>
        </w:numPr>
        <w:spacing w:after="0" w:line="360" w:lineRule="auto"/>
        <w:rPr>
          <w:rFonts w:ascii="FrankRuehl" w:hAnsi="FrankRuehl" w:cs="FrankRuehl"/>
          <w:sz w:val="20"/>
          <w:szCs w:val="26"/>
        </w:rPr>
      </w:pPr>
      <w:r w:rsidRPr="00EB7F96">
        <w:rPr>
          <w:rFonts w:ascii="FrankRuehl" w:hAnsi="FrankRuehl" w:cs="FrankRuehl" w:hint="cs"/>
          <w:sz w:val="20"/>
          <w:szCs w:val="26"/>
          <w:rtl/>
        </w:rPr>
        <w:t>ישום המוצר.</w:t>
      </w:r>
    </w:p>
    <w:p w14:paraId="653261AF" w14:textId="77777777" w:rsidR="00EB7F96" w:rsidRPr="00EB7F96" w:rsidRDefault="00EB7F96" w:rsidP="00B41099">
      <w:pPr>
        <w:pStyle w:val="HNormal"/>
        <w:numPr>
          <w:ilvl w:val="4"/>
          <w:numId w:val="67"/>
        </w:numPr>
        <w:spacing w:after="0" w:line="360" w:lineRule="auto"/>
        <w:rPr>
          <w:rFonts w:ascii="FrankRuehl" w:hAnsi="FrankRuehl" w:cs="FrankRuehl"/>
          <w:sz w:val="20"/>
          <w:szCs w:val="26"/>
        </w:rPr>
      </w:pPr>
      <w:r w:rsidRPr="00EB7F96">
        <w:rPr>
          <w:rFonts w:ascii="FrankRuehl" w:hAnsi="FrankRuehl" w:cs="FrankRuehl" w:hint="cs"/>
          <w:sz w:val="20"/>
          <w:szCs w:val="26"/>
          <w:rtl/>
        </w:rPr>
        <w:t>הבטחה של ביצועים ושל שרידות ויתירות.</w:t>
      </w:r>
    </w:p>
    <w:p w14:paraId="58DA519C" w14:textId="77777777" w:rsidR="00EB7F96" w:rsidRPr="00EB7F96" w:rsidRDefault="00EB7F96" w:rsidP="00B41099">
      <w:pPr>
        <w:pStyle w:val="HNormal"/>
        <w:numPr>
          <w:ilvl w:val="4"/>
          <w:numId w:val="67"/>
        </w:numPr>
        <w:spacing w:line="360" w:lineRule="auto"/>
        <w:rPr>
          <w:rFonts w:ascii="FrankRuehl" w:hAnsi="FrankRuehl" w:cs="FrankRuehl"/>
          <w:sz w:val="20"/>
          <w:szCs w:val="26"/>
        </w:rPr>
      </w:pPr>
      <w:r w:rsidRPr="00EB7F96">
        <w:rPr>
          <w:rFonts w:ascii="FrankRuehl" w:hAnsi="FrankRuehl" w:cs="FrankRuehl" w:hint="cs"/>
          <w:sz w:val="20"/>
          <w:szCs w:val="26"/>
          <w:rtl/>
        </w:rPr>
        <w:t>תחנות-עבודה.</w:t>
      </w:r>
    </w:p>
    <w:p w14:paraId="4A79C21C"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המציע מתבקש לפרט את אופן המימוש להבטחה של אמינות, זמינות ושרידות גבוהות של המוצר; זאת - במענה לתת-סעיף 4.7.3 להלן.</w:t>
      </w:r>
    </w:p>
    <w:p w14:paraId="3C18905A" w14:textId="77777777" w:rsidR="00EB7F96" w:rsidRPr="00EB7F96" w:rsidRDefault="00EB7F96" w:rsidP="00B41099">
      <w:pPr>
        <w:pStyle w:val="HNormal"/>
        <w:numPr>
          <w:ilvl w:val="3"/>
          <w:numId w:val="67"/>
        </w:numPr>
        <w:spacing w:after="240" w:line="360" w:lineRule="auto"/>
        <w:rPr>
          <w:rFonts w:ascii="FrankRuehl" w:hAnsi="FrankRuehl" w:cs="FrankRuehl"/>
          <w:sz w:val="20"/>
          <w:szCs w:val="26"/>
        </w:rPr>
      </w:pPr>
      <w:r w:rsidRPr="00EB7F96">
        <w:rPr>
          <w:rFonts w:ascii="FrankRuehl" w:hAnsi="FrankRuehl" w:cs="FrankRuehl" w:hint="cs"/>
          <w:sz w:val="20"/>
          <w:szCs w:val="26"/>
          <w:rtl/>
        </w:rPr>
        <w:t>כמו כן, על המציע לפרט אלו רכיבים או שרתים ניתנים להפעלה באופן וירטואלי ואלו חייבים לפעול על-גבי שרתים פיזיים (אם בכלל).</w:t>
      </w:r>
    </w:p>
    <w:p w14:paraId="1566A0EB" w14:textId="77777777" w:rsidR="00EB7F96" w:rsidRDefault="00EB7F96" w:rsidP="00B41099">
      <w:pPr>
        <w:pStyle w:val="HNormal"/>
        <w:numPr>
          <w:ilvl w:val="2"/>
          <w:numId w:val="6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מערכות ההפעלה והתוכנות הבסיסיות הנדרשות</w:t>
      </w:r>
    </w:p>
    <w:p w14:paraId="1D381125"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מערכת ההפעלה לשרתי הישומים תהיה </w:t>
      </w:r>
      <w:r w:rsidRPr="00EB7F96">
        <w:rPr>
          <w:rFonts w:ascii="FrankRuehl" w:hAnsi="FrankRuehl" w:cs="FrankRuehl"/>
          <w:sz w:val="20"/>
          <w:szCs w:val="26"/>
        </w:rPr>
        <w:t>MS-Windows Server 2012</w:t>
      </w:r>
      <w:r w:rsidRPr="00EB7F96">
        <w:rPr>
          <w:rFonts w:ascii="FrankRuehl" w:hAnsi="FrankRuehl" w:cs="FrankRuehl" w:hint="cs"/>
          <w:sz w:val="20"/>
          <w:szCs w:val="26"/>
          <w:rtl/>
        </w:rPr>
        <w:t xml:space="preserve"> ומעלה (</w:t>
      </w:r>
      <w:r w:rsidRPr="00EB7F96">
        <w:rPr>
          <w:rFonts w:ascii="FrankRuehl" w:hAnsi="FrankRuehl" w:cs="FrankRuehl"/>
          <w:sz w:val="20"/>
          <w:szCs w:val="26"/>
        </w:rPr>
        <w:t>64bit</w:t>
      </w:r>
      <w:r w:rsidRPr="00EB7F96">
        <w:rPr>
          <w:rFonts w:ascii="FrankRuehl" w:hAnsi="FrankRuehl" w:cs="FrankRuehl" w:hint="cs"/>
          <w:sz w:val="20"/>
          <w:szCs w:val="26"/>
          <w:rtl/>
        </w:rPr>
        <w:t>).</w:t>
      </w:r>
    </w:p>
    <w:p w14:paraId="0AF66DA5"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מערכת ההפעלה לשרתים של בסיסי-הנתונים תהיה </w:t>
      </w:r>
      <w:r w:rsidRPr="00EB7F96">
        <w:rPr>
          <w:rFonts w:ascii="FrankRuehl" w:hAnsi="FrankRuehl" w:cs="FrankRuehl"/>
          <w:sz w:val="20"/>
          <w:szCs w:val="26"/>
        </w:rPr>
        <w:t>MS-Windows Server 2012</w:t>
      </w:r>
      <w:r w:rsidRPr="00EB7F96">
        <w:rPr>
          <w:rFonts w:ascii="FrankRuehl" w:hAnsi="FrankRuehl" w:cs="FrankRuehl" w:hint="cs"/>
          <w:sz w:val="20"/>
          <w:szCs w:val="26"/>
          <w:rtl/>
        </w:rPr>
        <w:t xml:space="preserve"> ומעלה (</w:t>
      </w:r>
      <w:r w:rsidRPr="00EB7F96">
        <w:rPr>
          <w:rFonts w:ascii="FrankRuehl" w:hAnsi="FrankRuehl" w:cs="FrankRuehl"/>
          <w:sz w:val="20"/>
          <w:szCs w:val="26"/>
        </w:rPr>
        <w:t>64bit</w:t>
      </w:r>
      <w:r w:rsidRPr="00EB7F96">
        <w:rPr>
          <w:rFonts w:ascii="FrankRuehl" w:hAnsi="FrankRuehl" w:cs="FrankRuehl" w:hint="cs"/>
          <w:sz w:val="20"/>
          <w:szCs w:val="26"/>
          <w:rtl/>
        </w:rPr>
        <w:t>).</w:t>
      </w:r>
    </w:p>
    <w:p w14:paraId="2AD90512"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מערכת ההפעלה לעמדות-הקצה תהיה </w:t>
      </w:r>
      <w:r w:rsidRPr="00EB7F96">
        <w:rPr>
          <w:rFonts w:ascii="FrankRuehl" w:hAnsi="FrankRuehl" w:cs="FrankRuehl"/>
          <w:sz w:val="20"/>
          <w:szCs w:val="26"/>
        </w:rPr>
        <w:t xml:space="preserve">MS-Window10 </w:t>
      </w:r>
      <w:r w:rsidRPr="00EB7F96">
        <w:rPr>
          <w:rFonts w:ascii="FrankRuehl" w:hAnsi="FrankRuehl" w:cs="FrankRuehl" w:hint="cs"/>
          <w:sz w:val="20"/>
          <w:szCs w:val="26"/>
          <w:rtl/>
        </w:rPr>
        <w:t xml:space="preserve"> ומעלה.</w:t>
      </w:r>
    </w:p>
    <w:p w14:paraId="62A44ADE"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lastRenderedPageBreak/>
        <w:t xml:space="preserve">תוכנת </w:t>
      </w:r>
      <w:r w:rsidRPr="00EB7F96">
        <w:rPr>
          <w:rFonts w:ascii="FrankRuehl" w:hAnsi="FrankRuehl" w:cs="FrankRuehl"/>
          <w:sz w:val="20"/>
          <w:szCs w:val="26"/>
        </w:rPr>
        <w:t>MS-Office</w:t>
      </w:r>
      <w:r w:rsidRPr="00EB7F96">
        <w:rPr>
          <w:rFonts w:ascii="FrankRuehl" w:hAnsi="FrankRuehl" w:cs="FrankRuehl" w:hint="cs"/>
          <w:sz w:val="20"/>
          <w:szCs w:val="26"/>
          <w:rtl/>
        </w:rPr>
        <w:t xml:space="preserve"> תהיה מגרסה 2016 ומעלה.</w:t>
      </w:r>
    </w:p>
    <w:p w14:paraId="53D923DA" w14:textId="77777777" w:rsidR="00EB7F96" w:rsidRPr="00EB7F96" w:rsidRDefault="00EB7F96" w:rsidP="00B41099">
      <w:pPr>
        <w:pStyle w:val="HNormal"/>
        <w:numPr>
          <w:ilvl w:val="3"/>
          <w:numId w:val="67"/>
        </w:numPr>
        <w:spacing w:after="240" w:line="360" w:lineRule="auto"/>
        <w:rPr>
          <w:rFonts w:ascii="FrankRuehl" w:hAnsi="FrankRuehl" w:cs="FrankRuehl"/>
          <w:sz w:val="20"/>
          <w:szCs w:val="26"/>
        </w:rPr>
      </w:pPr>
      <w:r w:rsidRPr="00EB7F96">
        <w:rPr>
          <w:rFonts w:ascii="FrankRuehl" w:hAnsi="FrankRuehl" w:cs="FrankRuehl" w:hint="cs"/>
          <w:sz w:val="20"/>
          <w:szCs w:val="26"/>
          <w:rtl/>
        </w:rPr>
        <w:t>המערכת נדרשת לתמוך בכל סוגי הדפדפנים, המקובלים בשוק הישראלי, ולפחות ב-</w:t>
      </w:r>
      <w:r w:rsidRPr="00EB7F96">
        <w:rPr>
          <w:rFonts w:ascii="FrankRuehl" w:hAnsi="FrankRuehl" w:cs="FrankRuehl"/>
          <w:sz w:val="20"/>
          <w:szCs w:val="26"/>
        </w:rPr>
        <w:t xml:space="preserve">MS-Internet Explorer 10 </w:t>
      </w:r>
      <w:r w:rsidRPr="00EB7F96">
        <w:rPr>
          <w:rFonts w:ascii="FrankRuehl" w:hAnsi="FrankRuehl" w:cs="FrankRuehl" w:hint="cs"/>
          <w:sz w:val="20"/>
          <w:szCs w:val="26"/>
          <w:rtl/>
        </w:rPr>
        <w:t xml:space="preserve"> ומעלה.</w:t>
      </w:r>
    </w:p>
    <w:p w14:paraId="4C41500A" w14:textId="77777777" w:rsidR="00EB7F96" w:rsidRPr="00EB7F96" w:rsidRDefault="00EB7F96" w:rsidP="00B41099">
      <w:pPr>
        <w:pStyle w:val="HNormal"/>
        <w:numPr>
          <w:ilvl w:val="2"/>
          <w:numId w:val="6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תאור של החומרה ושל התוכנה הבסיסית</w:t>
      </w:r>
    </w:p>
    <w:p w14:paraId="00A8746A" w14:textId="77777777" w:rsidR="00EB7F96" w:rsidRPr="00EB7F96" w:rsidRDefault="00EB7F96" w:rsidP="00105339">
      <w:pPr>
        <w:pStyle w:val="Hnormal1"/>
        <w:spacing w:after="0" w:line="360" w:lineRule="auto"/>
        <w:ind w:left="1728"/>
        <w:rPr>
          <w:rFonts w:ascii="FrankRuehl" w:hAnsi="FrankRuehl" w:cs="FrankRuehl"/>
          <w:szCs w:val="26"/>
          <w:rtl/>
        </w:rPr>
      </w:pPr>
      <w:r w:rsidRPr="00EB7F96">
        <w:rPr>
          <w:rFonts w:ascii="FrankRuehl" w:hAnsi="FrankRuehl" w:cs="FrankRuehl" w:hint="cs"/>
          <w:szCs w:val="26"/>
          <w:rtl/>
        </w:rPr>
        <w:t>המציע מתבקש לתאר בטבלה 3.2.3 להלן את הארכיטקטורה של החומרה ושל תוכנות התשתית, הנדרשות להתקנה ולתפעול תקינים ויעילים של המערכת המוצעת. הפירוט יכיל את כל הרכיבים, כולל תקשורת וציוד-קצה מיוחד (אם יש צורך בכך), הנדרשים לצורך מימושו של הפתרון.</w:t>
      </w:r>
    </w:p>
    <w:p w14:paraId="5986C5BF" w14:textId="77777777" w:rsidR="00EB7F96" w:rsidRPr="00EB7F96" w:rsidRDefault="00EB7F96" w:rsidP="00105339">
      <w:pPr>
        <w:pStyle w:val="Hnormal1"/>
        <w:spacing w:after="0" w:line="360" w:lineRule="auto"/>
        <w:ind w:left="1728"/>
        <w:rPr>
          <w:rFonts w:ascii="FrankRuehl" w:hAnsi="FrankRuehl" w:cs="FrankRuehl"/>
          <w:szCs w:val="26"/>
          <w:rtl/>
        </w:rPr>
      </w:pPr>
      <w:r w:rsidRPr="00EB7F96">
        <w:rPr>
          <w:rFonts w:ascii="FrankRuehl" w:hAnsi="FrankRuehl" w:cs="FrankRuehl" w:hint="cs"/>
          <w:szCs w:val="26"/>
          <w:rtl/>
        </w:rPr>
        <w:t>אם המציע מבקש להציג מספר חלופות של ארכיטקטורה (באותו מחיר), יש להציג את כולן, כל אחת בטבלה נפרדת.</w:t>
      </w:r>
    </w:p>
    <w:p w14:paraId="225D15EB" w14:textId="77777777" w:rsidR="00EB7F96" w:rsidRDefault="00EB7F96" w:rsidP="00105339">
      <w:pPr>
        <w:pStyle w:val="Hnormal1"/>
        <w:spacing w:line="360" w:lineRule="auto"/>
        <w:ind w:left="1728"/>
        <w:rPr>
          <w:rFonts w:ascii="FrankRuehl" w:hAnsi="FrankRuehl" w:cs="FrankRuehl"/>
          <w:szCs w:val="26"/>
          <w:rtl/>
        </w:rPr>
      </w:pPr>
      <w:r w:rsidRPr="00EB7F96">
        <w:rPr>
          <w:rFonts w:ascii="FrankRuehl" w:hAnsi="FrankRuehl" w:cs="FrankRuehl" w:hint="cs"/>
          <w:szCs w:val="26"/>
          <w:rtl/>
        </w:rPr>
        <w:t xml:space="preserve">במענה לטבלה 3.2.3 להלן, המציע יפרט את הדרישות המינימליות של המערכת המוצעת ואת הארכיטקטורה, המומלצת </w:t>
      </w:r>
      <w:r w:rsidRPr="00A6220B">
        <w:rPr>
          <w:rFonts w:ascii="FrankRuehl" w:hAnsi="FrankRuehl" w:cs="FrankRuehl" w:hint="cs"/>
          <w:szCs w:val="26"/>
          <w:rtl/>
        </w:rPr>
        <w:t>על ידו</w:t>
      </w:r>
      <w:r w:rsidR="00A6220B">
        <w:rPr>
          <w:rFonts w:ascii="FrankRuehl" w:hAnsi="FrankRuehl" w:cs="FrankRuehl" w:hint="cs"/>
          <w:szCs w:val="26"/>
          <w:rtl/>
        </w:rPr>
        <w:t xml:space="preserve">. </w:t>
      </w:r>
      <w:r w:rsidRPr="00A6220B">
        <w:rPr>
          <w:rFonts w:ascii="FrankRuehl" w:hAnsi="FrankRuehl" w:cs="FrankRuehl" w:hint="cs"/>
          <w:szCs w:val="26"/>
          <w:rtl/>
        </w:rPr>
        <w:t>ככל שיש</w:t>
      </w:r>
      <w:r w:rsidRPr="00EB7F96">
        <w:rPr>
          <w:rFonts w:ascii="FrankRuehl" w:hAnsi="FrankRuehl" w:cs="FrankRuehl" w:hint="cs"/>
          <w:szCs w:val="26"/>
          <w:rtl/>
        </w:rPr>
        <w:t xml:space="preserve"> דרישות מיוחדות בתחום זה, יש לציין אותן כאן.</w:t>
      </w:r>
    </w:p>
    <w:p w14:paraId="681E9C07" w14:textId="77777777" w:rsidR="00105339" w:rsidRPr="00BC2C35" w:rsidRDefault="00105339" w:rsidP="00105339">
      <w:pPr>
        <w:pStyle w:val="table1"/>
        <w:ind w:left="1728"/>
        <w:rPr>
          <w:rFonts w:ascii="FrankRuehl" w:hAnsi="FrankRuehl" w:cs="FrankRuehl"/>
          <w:szCs w:val="26"/>
          <w:rtl/>
        </w:rPr>
      </w:pPr>
      <w:bookmarkStart w:id="422" w:name="_Toc148901525"/>
      <w:r w:rsidRPr="00BC2C35">
        <w:rPr>
          <w:rFonts w:ascii="FrankRuehl" w:hAnsi="FrankRuehl" w:cs="FrankRuehl" w:hint="cs"/>
          <w:szCs w:val="26"/>
          <w:rtl/>
        </w:rPr>
        <w:t>טבלה 3.2.3: דרישות לגבי החומרה ולגבי התוכנה הבסיסית</w:t>
      </w:r>
      <w:bookmarkEnd w:id="422"/>
    </w:p>
    <w:tbl>
      <w:tblPr>
        <w:bidiVisual/>
        <w:tblW w:w="7416" w:type="dxa"/>
        <w:tblInd w:w="1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648"/>
        <w:gridCol w:w="2736"/>
        <w:gridCol w:w="2016"/>
        <w:gridCol w:w="2016"/>
      </w:tblGrid>
      <w:tr w:rsidR="00105339" w:rsidRPr="00A51D74" w14:paraId="5B63A694" w14:textId="77777777" w:rsidTr="00FF5AC4">
        <w:trPr>
          <w:cantSplit/>
          <w:tblHeader/>
        </w:trPr>
        <w:tc>
          <w:tcPr>
            <w:tcW w:w="648" w:type="dxa"/>
            <w:tcBorders>
              <w:top w:val="double" w:sz="4" w:space="0" w:color="auto"/>
              <w:bottom w:val="double" w:sz="4" w:space="0" w:color="auto"/>
            </w:tcBorders>
            <w:shd w:val="pct12" w:color="auto" w:fill="auto"/>
          </w:tcPr>
          <w:p w14:paraId="7954B991" w14:textId="77777777" w:rsidR="00105339" w:rsidRPr="004D23FA" w:rsidRDefault="00105339" w:rsidP="00974ABA">
            <w:pPr>
              <w:pStyle w:val="Hnormal1"/>
              <w:jc w:val="left"/>
              <w:rPr>
                <w:rFonts w:ascii="FrankRuehl" w:hAnsi="FrankRuehl" w:cs="FrankRuehl"/>
                <w:b/>
                <w:bCs/>
                <w:sz w:val="18"/>
                <w:szCs w:val="22"/>
              </w:rPr>
            </w:pPr>
            <w:r w:rsidRPr="004D23FA">
              <w:rPr>
                <w:rFonts w:ascii="FrankRuehl" w:hAnsi="FrankRuehl" w:cs="FrankRuehl" w:hint="cs"/>
                <w:b/>
                <w:bCs/>
                <w:sz w:val="18"/>
                <w:szCs w:val="22"/>
                <w:rtl/>
              </w:rPr>
              <w:t>מס.</w:t>
            </w:r>
          </w:p>
        </w:tc>
        <w:tc>
          <w:tcPr>
            <w:tcW w:w="2736" w:type="dxa"/>
            <w:tcBorders>
              <w:top w:val="double" w:sz="4" w:space="0" w:color="auto"/>
              <w:bottom w:val="double" w:sz="4" w:space="0" w:color="auto"/>
            </w:tcBorders>
            <w:shd w:val="pct12" w:color="auto" w:fill="auto"/>
          </w:tcPr>
          <w:p w14:paraId="425FE7A3" w14:textId="77777777" w:rsidR="00105339" w:rsidRPr="004D23FA" w:rsidRDefault="00105339" w:rsidP="00974ABA">
            <w:pPr>
              <w:pStyle w:val="Hnormal1"/>
              <w:jc w:val="left"/>
              <w:rPr>
                <w:rFonts w:ascii="FrankRuehl" w:hAnsi="FrankRuehl" w:cs="FrankRuehl"/>
                <w:b/>
                <w:bCs/>
                <w:sz w:val="18"/>
                <w:szCs w:val="22"/>
                <w:rtl/>
              </w:rPr>
            </w:pPr>
            <w:r w:rsidRPr="004D23FA">
              <w:rPr>
                <w:rFonts w:ascii="FrankRuehl" w:hAnsi="FrankRuehl" w:cs="FrankRuehl" w:hint="cs"/>
                <w:b/>
                <w:bCs/>
                <w:sz w:val="18"/>
                <w:szCs w:val="22"/>
                <w:rtl/>
              </w:rPr>
              <w:t>מרכיב</w:t>
            </w:r>
          </w:p>
        </w:tc>
        <w:tc>
          <w:tcPr>
            <w:tcW w:w="2016" w:type="dxa"/>
            <w:tcBorders>
              <w:top w:val="double" w:sz="4" w:space="0" w:color="auto"/>
              <w:bottom w:val="double" w:sz="4" w:space="0" w:color="auto"/>
            </w:tcBorders>
            <w:shd w:val="pct12" w:color="auto" w:fill="auto"/>
          </w:tcPr>
          <w:p w14:paraId="74462AB5" w14:textId="77777777" w:rsidR="00105339" w:rsidRPr="004D23FA" w:rsidRDefault="00105339" w:rsidP="00974ABA">
            <w:pPr>
              <w:pStyle w:val="Hnormal1"/>
              <w:jc w:val="left"/>
              <w:rPr>
                <w:rFonts w:ascii="FrankRuehl" w:hAnsi="FrankRuehl" w:cs="FrankRuehl"/>
                <w:b/>
                <w:bCs/>
                <w:sz w:val="18"/>
                <w:szCs w:val="22"/>
                <w:rtl/>
              </w:rPr>
            </w:pPr>
            <w:r w:rsidRPr="004D23FA">
              <w:rPr>
                <w:rFonts w:ascii="FrankRuehl" w:hAnsi="FrankRuehl" w:cs="FrankRuehl" w:hint="cs"/>
                <w:b/>
                <w:bCs/>
                <w:sz w:val="18"/>
                <w:szCs w:val="22"/>
                <w:rtl/>
              </w:rPr>
              <w:t>פירוט לדרישה המינימלית</w:t>
            </w:r>
          </w:p>
        </w:tc>
        <w:tc>
          <w:tcPr>
            <w:tcW w:w="2016" w:type="dxa"/>
            <w:tcBorders>
              <w:top w:val="double" w:sz="4" w:space="0" w:color="auto"/>
              <w:bottom w:val="double" w:sz="4" w:space="0" w:color="auto"/>
            </w:tcBorders>
            <w:shd w:val="pct12" w:color="auto" w:fill="auto"/>
          </w:tcPr>
          <w:p w14:paraId="42E1616F" w14:textId="77777777" w:rsidR="00105339" w:rsidRPr="004D23FA" w:rsidRDefault="00105339" w:rsidP="00974ABA">
            <w:pPr>
              <w:pStyle w:val="Hnormal1"/>
              <w:jc w:val="left"/>
              <w:rPr>
                <w:rFonts w:ascii="FrankRuehl" w:hAnsi="FrankRuehl" w:cs="FrankRuehl"/>
                <w:b/>
                <w:bCs/>
                <w:sz w:val="18"/>
                <w:szCs w:val="22"/>
                <w:rtl/>
              </w:rPr>
            </w:pPr>
            <w:r w:rsidRPr="004D23FA">
              <w:rPr>
                <w:rFonts w:ascii="FrankRuehl" w:hAnsi="FrankRuehl" w:cs="FrankRuehl" w:hint="cs"/>
                <w:b/>
                <w:bCs/>
                <w:sz w:val="18"/>
                <w:szCs w:val="22"/>
                <w:rtl/>
              </w:rPr>
              <w:t>פירוט לגרסה, המוצעת ע"י המציע</w:t>
            </w:r>
          </w:p>
        </w:tc>
      </w:tr>
      <w:tr w:rsidR="00105339" w:rsidRPr="00A51D74" w14:paraId="0DBCF6EA" w14:textId="77777777" w:rsidTr="00FF5AC4">
        <w:trPr>
          <w:cantSplit/>
        </w:trPr>
        <w:tc>
          <w:tcPr>
            <w:tcW w:w="648" w:type="dxa"/>
            <w:tcBorders>
              <w:top w:val="double" w:sz="4" w:space="0" w:color="auto"/>
            </w:tcBorders>
          </w:tcPr>
          <w:p w14:paraId="18FA7201"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Borders>
              <w:top w:val="double" w:sz="4" w:space="0" w:color="auto"/>
            </w:tcBorders>
          </w:tcPr>
          <w:p w14:paraId="5AF45BF7" w14:textId="77777777" w:rsidR="00105339" w:rsidRPr="004D23FA" w:rsidRDefault="00105339" w:rsidP="00CB1DC5">
            <w:pPr>
              <w:pStyle w:val="Hnormal1"/>
              <w:spacing w:after="0"/>
              <w:jc w:val="left"/>
              <w:rPr>
                <w:rFonts w:ascii="FrankRuehl" w:hAnsi="FrankRuehl" w:cs="FrankRuehl"/>
                <w:sz w:val="18"/>
                <w:szCs w:val="22"/>
                <w:rtl/>
              </w:rPr>
            </w:pPr>
            <w:r w:rsidRPr="004D23FA">
              <w:rPr>
                <w:rFonts w:ascii="FrankRuehl" w:hAnsi="FrankRuehl" w:cs="FrankRuehl" w:hint="cs"/>
                <w:sz w:val="18"/>
                <w:szCs w:val="22"/>
                <w:rtl/>
              </w:rPr>
              <w:t>תשתית סביבתית נדרשת (פיסית או וירטואלית)</w:t>
            </w:r>
          </w:p>
          <w:p w14:paraId="6B78F722"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 xml:space="preserve">(ברשות המים מותקנת תשתית וירטואלית מסוג </w:t>
            </w:r>
            <w:r w:rsidRPr="004D23FA">
              <w:rPr>
                <w:rFonts w:ascii="FrankRuehl" w:hAnsi="FrankRuehl" w:cs="FrankRuehl"/>
                <w:sz w:val="18"/>
                <w:szCs w:val="22"/>
              </w:rPr>
              <w:t>VMWare</w:t>
            </w:r>
            <w:r w:rsidRPr="004D23FA">
              <w:rPr>
                <w:rFonts w:ascii="FrankRuehl" w:hAnsi="FrankRuehl" w:cs="FrankRuehl" w:hint="cs"/>
                <w:sz w:val="18"/>
                <w:szCs w:val="22"/>
                <w:rtl/>
              </w:rPr>
              <w:t>)</w:t>
            </w:r>
          </w:p>
        </w:tc>
        <w:tc>
          <w:tcPr>
            <w:tcW w:w="2016" w:type="dxa"/>
            <w:tcBorders>
              <w:top w:val="double" w:sz="4" w:space="0" w:color="auto"/>
            </w:tcBorders>
          </w:tcPr>
          <w:p w14:paraId="1AADBC7B"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Borders>
              <w:top w:val="double" w:sz="4" w:space="0" w:color="auto"/>
            </w:tcBorders>
          </w:tcPr>
          <w:p w14:paraId="1624682B"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5FB6EDD6" w14:textId="77777777" w:rsidTr="00FF5AC4">
        <w:trPr>
          <w:cantSplit/>
        </w:trPr>
        <w:tc>
          <w:tcPr>
            <w:tcW w:w="648" w:type="dxa"/>
          </w:tcPr>
          <w:p w14:paraId="255938D0"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6AE55A2D"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שרתים</w:t>
            </w:r>
          </w:p>
        </w:tc>
        <w:tc>
          <w:tcPr>
            <w:tcW w:w="2016" w:type="dxa"/>
          </w:tcPr>
          <w:p w14:paraId="7BC16FA6"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6E52485"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4CC8D408" w14:textId="77777777" w:rsidTr="00FF5AC4">
        <w:trPr>
          <w:cantSplit/>
        </w:trPr>
        <w:tc>
          <w:tcPr>
            <w:tcW w:w="648" w:type="dxa"/>
          </w:tcPr>
          <w:p w14:paraId="07CF1DB0"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2FB28E7A"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חומרה מרכזית</w:t>
            </w:r>
          </w:p>
        </w:tc>
        <w:tc>
          <w:tcPr>
            <w:tcW w:w="2016" w:type="dxa"/>
          </w:tcPr>
          <w:p w14:paraId="7010B83B"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C78AE70"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1938DD55" w14:textId="77777777" w:rsidTr="00FF5AC4">
        <w:trPr>
          <w:cantSplit/>
        </w:trPr>
        <w:tc>
          <w:tcPr>
            <w:tcW w:w="648" w:type="dxa"/>
          </w:tcPr>
          <w:p w14:paraId="4F7B0C79"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3E9A686E" w14:textId="77777777" w:rsidR="00105339" w:rsidRPr="004D23FA" w:rsidRDefault="00105339" w:rsidP="00CB1DC5">
            <w:pPr>
              <w:pStyle w:val="Hnormal1"/>
              <w:spacing w:after="0"/>
              <w:jc w:val="left"/>
              <w:rPr>
                <w:rFonts w:ascii="FrankRuehl" w:hAnsi="FrankRuehl" w:cs="FrankRuehl"/>
                <w:sz w:val="18"/>
                <w:szCs w:val="22"/>
                <w:rtl/>
              </w:rPr>
            </w:pPr>
            <w:r w:rsidRPr="004D23FA">
              <w:rPr>
                <w:rFonts w:ascii="FrankRuehl" w:hAnsi="FrankRuehl" w:cs="FrankRuehl" w:hint="cs"/>
                <w:sz w:val="18"/>
                <w:szCs w:val="22"/>
                <w:rtl/>
              </w:rPr>
              <w:t>מערכת לניהול בסיסי-נתונים (יש לציין סוג</w:t>
            </w:r>
            <w:r w:rsidR="00FF5AC4">
              <w:rPr>
                <w:rFonts w:ascii="FrankRuehl" w:hAnsi="FrankRuehl" w:cs="FrankRuehl" w:hint="cs"/>
                <w:sz w:val="18"/>
                <w:szCs w:val="22"/>
                <w:rtl/>
              </w:rPr>
              <w:t xml:space="preserve">, </w:t>
            </w:r>
            <w:r w:rsidRPr="004D23FA">
              <w:rPr>
                <w:rFonts w:ascii="FrankRuehl" w:hAnsi="FrankRuehl" w:cs="FrankRuehl" w:hint="cs"/>
                <w:sz w:val="18"/>
                <w:szCs w:val="22"/>
                <w:rtl/>
              </w:rPr>
              <w:t>גרסה ותת-גרסה).</w:t>
            </w:r>
          </w:p>
          <w:p w14:paraId="44A52212" w14:textId="77777777" w:rsidR="00105339" w:rsidRPr="004D23FA" w:rsidRDefault="00105339" w:rsidP="00CB1DC5">
            <w:pPr>
              <w:pStyle w:val="Hnormal1"/>
              <w:spacing w:after="0"/>
              <w:jc w:val="left"/>
              <w:rPr>
                <w:rFonts w:ascii="FrankRuehl" w:hAnsi="FrankRuehl" w:cs="FrankRuehl"/>
                <w:sz w:val="18"/>
                <w:szCs w:val="22"/>
                <w:rtl/>
              </w:rPr>
            </w:pPr>
            <w:r w:rsidRPr="004D23FA">
              <w:rPr>
                <w:rFonts w:ascii="FrankRuehl" w:hAnsi="FrankRuehl" w:cs="FrankRuehl" w:hint="cs"/>
                <w:sz w:val="18"/>
                <w:szCs w:val="22"/>
                <w:rtl/>
              </w:rPr>
              <w:t>יש לאשר קיומם של:</w:t>
            </w:r>
          </w:p>
          <w:p w14:paraId="0E18EBC7" w14:textId="77777777" w:rsidR="00105339" w:rsidRPr="004D23FA" w:rsidRDefault="00105339" w:rsidP="00B41099">
            <w:pPr>
              <w:pStyle w:val="Hnormal1"/>
              <w:numPr>
                <w:ilvl w:val="0"/>
                <w:numId w:val="39"/>
              </w:numPr>
              <w:tabs>
                <w:tab w:val="left" w:pos="288"/>
              </w:tabs>
              <w:spacing w:after="0"/>
              <w:ind w:left="288" w:hanging="288"/>
              <w:jc w:val="left"/>
              <w:rPr>
                <w:rFonts w:ascii="FrankRuehl" w:hAnsi="FrankRuehl" w:cs="FrankRuehl"/>
                <w:sz w:val="18"/>
                <w:szCs w:val="22"/>
              </w:rPr>
            </w:pPr>
            <w:r w:rsidRPr="004D23FA">
              <w:rPr>
                <w:rFonts w:ascii="FrankRuehl" w:hAnsi="FrankRuehl" w:cs="FrankRuehl"/>
                <w:sz w:val="18"/>
                <w:szCs w:val="22"/>
                <w:rtl/>
              </w:rPr>
              <w:t>כלים לטיוב נתונים</w:t>
            </w:r>
            <w:r w:rsidRPr="004D23FA">
              <w:rPr>
                <w:rFonts w:ascii="FrankRuehl" w:hAnsi="FrankRuehl" w:cs="FrankRuehl" w:hint="cs"/>
                <w:sz w:val="18"/>
                <w:szCs w:val="22"/>
                <w:rtl/>
              </w:rPr>
              <w:t>.</w:t>
            </w:r>
          </w:p>
          <w:p w14:paraId="6D19DF99" w14:textId="77777777" w:rsidR="00105339" w:rsidRPr="004D23FA" w:rsidRDefault="00105339" w:rsidP="00B41099">
            <w:pPr>
              <w:pStyle w:val="Hnormal1"/>
              <w:numPr>
                <w:ilvl w:val="0"/>
                <w:numId w:val="39"/>
              </w:numPr>
              <w:tabs>
                <w:tab w:val="left" w:pos="288"/>
              </w:tabs>
              <w:spacing w:after="80"/>
              <w:ind w:left="288" w:hanging="288"/>
              <w:jc w:val="left"/>
              <w:rPr>
                <w:rFonts w:ascii="FrankRuehl" w:hAnsi="FrankRuehl" w:cs="FrankRuehl"/>
                <w:sz w:val="18"/>
                <w:szCs w:val="22"/>
                <w:rtl/>
              </w:rPr>
            </w:pPr>
            <w:r w:rsidRPr="004D23FA">
              <w:rPr>
                <w:rFonts w:ascii="FrankRuehl" w:hAnsi="FrankRuehl" w:cs="FrankRuehl"/>
                <w:sz w:val="18"/>
                <w:szCs w:val="22"/>
                <w:rtl/>
              </w:rPr>
              <w:t>כלים לבדיקת שלמות של נתונים (</w:t>
            </w:r>
            <w:r w:rsidRPr="004D23FA">
              <w:rPr>
                <w:rFonts w:ascii="FrankRuehl" w:hAnsi="FrankRuehl" w:cs="FrankRuehl"/>
                <w:sz w:val="18"/>
                <w:szCs w:val="22"/>
              </w:rPr>
              <w:t>Data Integrity</w:t>
            </w:r>
            <w:r w:rsidRPr="004D23FA">
              <w:rPr>
                <w:rFonts w:ascii="FrankRuehl" w:hAnsi="FrankRuehl" w:cs="FrankRuehl"/>
                <w:sz w:val="18"/>
                <w:szCs w:val="22"/>
                <w:rtl/>
              </w:rPr>
              <w:t>)</w:t>
            </w:r>
            <w:r w:rsidRPr="004D23FA">
              <w:rPr>
                <w:rFonts w:ascii="FrankRuehl" w:hAnsi="FrankRuehl" w:cs="FrankRuehl" w:hint="cs"/>
                <w:sz w:val="18"/>
                <w:szCs w:val="22"/>
                <w:rtl/>
              </w:rPr>
              <w:t>.</w:t>
            </w:r>
          </w:p>
        </w:tc>
        <w:tc>
          <w:tcPr>
            <w:tcW w:w="2016" w:type="dxa"/>
          </w:tcPr>
          <w:p w14:paraId="14A3D42A"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6C0F122B"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31E1AC6D" w14:textId="77777777" w:rsidTr="00FF5AC4">
        <w:trPr>
          <w:cantSplit/>
        </w:trPr>
        <w:tc>
          <w:tcPr>
            <w:tcW w:w="648" w:type="dxa"/>
          </w:tcPr>
          <w:p w14:paraId="358FB3F6"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64F7B30A"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 xml:space="preserve">האם המערכת עובדת על </w:t>
            </w:r>
            <w:r w:rsidRPr="004D23FA">
              <w:rPr>
                <w:rFonts w:ascii="FrankRuehl" w:hAnsi="FrankRuehl" w:cs="FrankRuehl"/>
                <w:sz w:val="18"/>
                <w:szCs w:val="22"/>
                <w:rtl/>
              </w:rPr>
              <w:t>גרס</w:t>
            </w:r>
            <w:r w:rsidRPr="004D23FA">
              <w:rPr>
                <w:rFonts w:ascii="FrankRuehl" w:hAnsi="FrankRuehl" w:cs="FrankRuehl" w:hint="cs"/>
                <w:sz w:val="18"/>
                <w:szCs w:val="22"/>
                <w:rtl/>
              </w:rPr>
              <w:t xml:space="preserve">ת </w:t>
            </w:r>
            <w:r w:rsidRPr="004D23FA">
              <w:rPr>
                <w:rFonts w:ascii="FrankRuehl" w:hAnsi="FrankRuehl" w:cs="FrankRuehl"/>
                <w:sz w:val="18"/>
                <w:szCs w:val="22"/>
              </w:rPr>
              <w:t>64bit</w:t>
            </w:r>
            <w:r w:rsidRPr="004D23FA">
              <w:rPr>
                <w:rFonts w:ascii="FrankRuehl" w:hAnsi="FrankRuehl" w:cs="FrankRuehl" w:hint="cs"/>
                <w:sz w:val="18"/>
                <w:szCs w:val="22"/>
                <w:rtl/>
              </w:rPr>
              <w:t>?</w:t>
            </w:r>
            <w:r w:rsidRPr="004D23FA">
              <w:rPr>
                <w:rFonts w:ascii="FrankRuehl" w:hAnsi="FrankRuehl" w:cs="FrankRuehl"/>
                <w:sz w:val="18"/>
                <w:szCs w:val="22"/>
                <w:rtl/>
              </w:rPr>
              <w:br/>
            </w:r>
            <w:r w:rsidRPr="004D23FA">
              <w:rPr>
                <w:rFonts w:ascii="FrankRuehl" w:hAnsi="FrankRuehl" w:cs="FrankRuehl" w:hint="cs"/>
                <w:sz w:val="18"/>
                <w:szCs w:val="22"/>
                <w:rtl/>
              </w:rPr>
              <w:t xml:space="preserve">(אם כן, </w:t>
            </w:r>
            <w:r>
              <w:rPr>
                <w:rFonts w:ascii="FrankRuehl" w:hAnsi="FrankRuehl" w:cs="FrankRuehl" w:hint="cs"/>
                <w:sz w:val="18"/>
                <w:szCs w:val="22"/>
                <w:rtl/>
              </w:rPr>
              <w:t xml:space="preserve">ציין </w:t>
            </w:r>
            <w:r w:rsidRPr="004D23FA">
              <w:rPr>
                <w:rFonts w:ascii="FrankRuehl" w:hAnsi="FrankRuehl" w:cs="FrankRuehl" w:hint="cs"/>
                <w:sz w:val="18"/>
                <w:szCs w:val="22"/>
                <w:rtl/>
              </w:rPr>
              <w:t>כמה זמן ואצל אילו לקוחות)</w:t>
            </w:r>
          </w:p>
        </w:tc>
        <w:tc>
          <w:tcPr>
            <w:tcW w:w="2016" w:type="dxa"/>
          </w:tcPr>
          <w:p w14:paraId="0D9C7C33"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75563C7"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53B15BE1" w14:textId="77777777" w:rsidTr="00FF5AC4">
        <w:trPr>
          <w:cantSplit/>
        </w:trPr>
        <w:tc>
          <w:tcPr>
            <w:tcW w:w="648" w:type="dxa"/>
          </w:tcPr>
          <w:p w14:paraId="39A090FD"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5FE70702"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מערכת הפעלה</w:t>
            </w:r>
            <w:r w:rsidRPr="004D23FA">
              <w:rPr>
                <w:rFonts w:ascii="FrankRuehl" w:hAnsi="FrankRuehl" w:cs="FrankRuehl"/>
                <w:sz w:val="18"/>
                <w:szCs w:val="22"/>
                <w:rtl/>
              </w:rPr>
              <w:br/>
            </w:r>
            <w:r w:rsidRPr="004D23FA">
              <w:rPr>
                <w:rFonts w:ascii="FrankRuehl" w:hAnsi="FrankRuehl" w:cs="FrankRuehl" w:hint="cs"/>
                <w:sz w:val="18"/>
                <w:szCs w:val="22"/>
                <w:rtl/>
              </w:rPr>
              <w:t>(יש לציין סוג</w:t>
            </w:r>
            <w:r w:rsidR="00FF5AC4">
              <w:rPr>
                <w:rFonts w:ascii="FrankRuehl" w:hAnsi="FrankRuehl" w:cs="FrankRuehl" w:hint="cs"/>
                <w:sz w:val="18"/>
                <w:szCs w:val="22"/>
                <w:rtl/>
              </w:rPr>
              <w:t>,</w:t>
            </w:r>
            <w:r w:rsidRPr="004D23FA">
              <w:rPr>
                <w:rFonts w:ascii="FrankRuehl" w:hAnsi="FrankRuehl" w:cs="FrankRuehl" w:hint="cs"/>
                <w:sz w:val="18"/>
                <w:szCs w:val="22"/>
                <w:rtl/>
              </w:rPr>
              <w:t xml:space="preserve"> גרסה ותת-גרסה)</w:t>
            </w:r>
          </w:p>
        </w:tc>
        <w:tc>
          <w:tcPr>
            <w:tcW w:w="2016" w:type="dxa"/>
          </w:tcPr>
          <w:p w14:paraId="3D04D468"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7D557D35"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345C2527" w14:textId="77777777" w:rsidTr="00FF5AC4">
        <w:trPr>
          <w:cantSplit/>
        </w:trPr>
        <w:tc>
          <w:tcPr>
            <w:tcW w:w="648" w:type="dxa"/>
          </w:tcPr>
          <w:p w14:paraId="561EA9DE"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71678F66"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תמיכה בציוד היקפי - נא לפרט את סוגי הציוד, ככל שנדרש</w:t>
            </w:r>
          </w:p>
        </w:tc>
        <w:tc>
          <w:tcPr>
            <w:tcW w:w="2016" w:type="dxa"/>
          </w:tcPr>
          <w:p w14:paraId="2CF52F85"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552CD7B5"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0D5547EC" w14:textId="77777777" w:rsidTr="00FF5AC4">
        <w:trPr>
          <w:cantSplit/>
        </w:trPr>
        <w:tc>
          <w:tcPr>
            <w:tcW w:w="648" w:type="dxa"/>
          </w:tcPr>
          <w:p w14:paraId="4E0A204F"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75865A0D"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נוסף (נא לפרט)</w:t>
            </w:r>
          </w:p>
        </w:tc>
        <w:tc>
          <w:tcPr>
            <w:tcW w:w="2016" w:type="dxa"/>
          </w:tcPr>
          <w:p w14:paraId="3E399F61"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3A4336A" w14:textId="77777777" w:rsidR="00105339" w:rsidRPr="004D23FA" w:rsidRDefault="00105339" w:rsidP="00974ABA">
            <w:pPr>
              <w:pStyle w:val="Hnormal1"/>
              <w:spacing w:after="80"/>
              <w:jc w:val="left"/>
              <w:rPr>
                <w:rFonts w:ascii="FrankRuehl" w:hAnsi="FrankRuehl" w:cs="FrankRuehl"/>
                <w:sz w:val="18"/>
                <w:szCs w:val="22"/>
                <w:rtl/>
              </w:rPr>
            </w:pPr>
          </w:p>
        </w:tc>
      </w:tr>
    </w:tbl>
    <w:p w14:paraId="1BB4D71E" w14:textId="77777777" w:rsidR="00105339" w:rsidRPr="00BC2C35" w:rsidRDefault="00105339" w:rsidP="00105339">
      <w:pPr>
        <w:pStyle w:val="HNormal"/>
        <w:tabs>
          <w:tab w:val="left" w:pos="2118"/>
        </w:tabs>
        <w:spacing w:after="0" w:line="360" w:lineRule="auto"/>
        <w:ind w:left="1728"/>
        <w:rPr>
          <w:rFonts w:ascii="FrankRuehl" w:hAnsi="FrankRuehl" w:cs="FrankRuehl"/>
          <w:sz w:val="20"/>
          <w:szCs w:val="26"/>
          <w:rtl/>
        </w:rPr>
      </w:pPr>
    </w:p>
    <w:p w14:paraId="03AD5E16" w14:textId="77777777" w:rsidR="00EB7F96" w:rsidRPr="00EB7F96" w:rsidRDefault="00EB7F96" w:rsidP="00105339">
      <w:pPr>
        <w:pStyle w:val="HNormal"/>
        <w:tabs>
          <w:tab w:val="left" w:pos="2118"/>
        </w:tabs>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ניתן להוסיף שורות, ככל הנדרש.</w:t>
      </w:r>
    </w:p>
    <w:p w14:paraId="2CFF30B5" w14:textId="77777777" w:rsidR="00EB7F96" w:rsidRDefault="00EB7F96" w:rsidP="00B41099">
      <w:pPr>
        <w:pStyle w:val="HNormal"/>
        <w:numPr>
          <w:ilvl w:val="2"/>
          <w:numId w:val="6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תמיכה בבסיסי-נתונים (</w:t>
      </w:r>
      <w:r w:rsidRPr="00EB7F96">
        <w:rPr>
          <w:rFonts w:ascii="FrankRuehl" w:hAnsi="FrankRuehl" w:cs="FrankRuehl"/>
          <w:b/>
          <w:bCs/>
          <w:sz w:val="20"/>
          <w:szCs w:val="26"/>
        </w:rPr>
        <w:t>DBMS</w:t>
      </w:r>
      <w:r w:rsidRPr="00EB7F96">
        <w:rPr>
          <w:rFonts w:ascii="FrankRuehl" w:hAnsi="FrankRuehl" w:cs="FrankRuehl" w:hint="cs"/>
          <w:b/>
          <w:bCs/>
          <w:sz w:val="20"/>
          <w:szCs w:val="26"/>
          <w:rtl/>
        </w:rPr>
        <w:t>)</w:t>
      </w:r>
    </w:p>
    <w:p w14:paraId="54FC6ADE" w14:textId="77777777" w:rsidR="00EB7F96" w:rsidRDefault="00EB7F96" w:rsidP="00BC4A35">
      <w:pPr>
        <w:pStyle w:val="HNormal"/>
        <w:tabs>
          <w:tab w:val="left" w:pos="2118"/>
        </w:tabs>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המציע לפרט בהצעתו את המידע לגבי יכולותיה של המערכת המוצעת בתחום של ניהול בסיסי-נתונים, במתכונת של טבלה 3.2.4 להלן.</w:t>
      </w:r>
    </w:p>
    <w:p w14:paraId="729C9BB0" w14:textId="77777777" w:rsidR="00BC4A35" w:rsidRPr="00BC2C35" w:rsidRDefault="00BC4A35" w:rsidP="00BC4A35">
      <w:pPr>
        <w:pStyle w:val="table1"/>
        <w:ind w:left="1728"/>
        <w:rPr>
          <w:rFonts w:ascii="FrankRuehl" w:hAnsi="FrankRuehl" w:cs="FrankRuehl"/>
          <w:szCs w:val="26"/>
          <w:rtl/>
        </w:rPr>
      </w:pPr>
      <w:bookmarkStart w:id="423" w:name="_Toc148901526"/>
      <w:r w:rsidRPr="00BC2C35">
        <w:rPr>
          <w:rFonts w:ascii="FrankRuehl" w:hAnsi="FrankRuehl" w:cs="FrankRuehl" w:hint="cs"/>
          <w:szCs w:val="26"/>
          <w:rtl/>
        </w:rPr>
        <w:t>טבלה 3.2.4: יכולות בתחום הניהול של בסיסי-נתונים</w:t>
      </w:r>
      <w:bookmarkEnd w:id="423"/>
    </w:p>
    <w:tbl>
      <w:tblPr>
        <w:bidiVisual/>
        <w:tblW w:w="0" w:type="auto"/>
        <w:tblInd w:w="1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648"/>
        <w:gridCol w:w="2736"/>
        <w:gridCol w:w="1368"/>
        <w:gridCol w:w="1296"/>
        <w:gridCol w:w="1368"/>
      </w:tblGrid>
      <w:tr w:rsidR="00BC4A35" w:rsidRPr="00A51D74" w14:paraId="67D33995" w14:textId="77777777" w:rsidTr="00974ABA">
        <w:trPr>
          <w:cantSplit/>
          <w:tblHeader/>
        </w:trPr>
        <w:tc>
          <w:tcPr>
            <w:tcW w:w="648" w:type="dxa"/>
            <w:tcBorders>
              <w:top w:val="double" w:sz="4" w:space="0" w:color="auto"/>
              <w:bottom w:val="double" w:sz="4" w:space="0" w:color="auto"/>
            </w:tcBorders>
            <w:shd w:val="pct12" w:color="auto" w:fill="auto"/>
          </w:tcPr>
          <w:p w14:paraId="7D0DB55B" w14:textId="77777777" w:rsidR="00BC4A35" w:rsidRPr="00BC2C35" w:rsidRDefault="00BC4A35" w:rsidP="00974ABA">
            <w:pPr>
              <w:pStyle w:val="Hnormal1"/>
              <w:jc w:val="left"/>
              <w:rPr>
                <w:rFonts w:ascii="FrankRuehl" w:hAnsi="FrankRuehl" w:cs="FrankRuehl"/>
                <w:b/>
                <w:bCs/>
                <w:sz w:val="18"/>
                <w:szCs w:val="22"/>
              </w:rPr>
            </w:pPr>
            <w:r w:rsidRPr="00BC2C35">
              <w:rPr>
                <w:rFonts w:ascii="FrankRuehl" w:hAnsi="FrankRuehl" w:cs="FrankRuehl" w:hint="cs"/>
                <w:b/>
                <w:bCs/>
                <w:sz w:val="18"/>
                <w:szCs w:val="22"/>
                <w:rtl/>
              </w:rPr>
              <w:t>מס.</w:t>
            </w:r>
          </w:p>
        </w:tc>
        <w:tc>
          <w:tcPr>
            <w:tcW w:w="2736" w:type="dxa"/>
            <w:tcBorders>
              <w:top w:val="double" w:sz="4" w:space="0" w:color="auto"/>
              <w:bottom w:val="double" w:sz="4" w:space="0" w:color="auto"/>
            </w:tcBorders>
            <w:shd w:val="pct12" w:color="auto" w:fill="auto"/>
          </w:tcPr>
          <w:p w14:paraId="11F35F2B"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יכולת נדרשת</w:t>
            </w:r>
          </w:p>
        </w:tc>
        <w:tc>
          <w:tcPr>
            <w:tcW w:w="1368" w:type="dxa"/>
            <w:tcBorders>
              <w:top w:val="double" w:sz="4" w:space="0" w:color="auto"/>
              <w:bottom w:val="double" w:sz="4" w:space="0" w:color="auto"/>
            </w:tcBorders>
            <w:shd w:val="pct12" w:color="auto" w:fill="auto"/>
          </w:tcPr>
          <w:p w14:paraId="4096B8E2"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קיימת במוצר</w:t>
            </w:r>
          </w:p>
        </w:tc>
        <w:tc>
          <w:tcPr>
            <w:tcW w:w="1296" w:type="dxa"/>
            <w:tcBorders>
              <w:top w:val="double" w:sz="4" w:space="0" w:color="auto"/>
              <w:bottom w:val="double" w:sz="4" w:space="0" w:color="auto"/>
            </w:tcBorders>
            <w:shd w:val="pct12" w:color="auto" w:fill="auto"/>
          </w:tcPr>
          <w:p w14:paraId="713F7BC8"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אפשרית ע"י התאמה</w:t>
            </w:r>
          </w:p>
        </w:tc>
        <w:tc>
          <w:tcPr>
            <w:tcW w:w="1368" w:type="dxa"/>
            <w:tcBorders>
              <w:top w:val="double" w:sz="4" w:space="0" w:color="auto"/>
              <w:bottom w:val="double" w:sz="4" w:space="0" w:color="auto"/>
            </w:tcBorders>
            <w:shd w:val="pct12" w:color="auto" w:fill="auto"/>
          </w:tcPr>
          <w:p w14:paraId="2B7CA503"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דורשת פיתוח</w:t>
            </w:r>
          </w:p>
        </w:tc>
      </w:tr>
      <w:tr w:rsidR="00BC4A35" w:rsidRPr="00A51D74" w14:paraId="63B7EB87" w14:textId="77777777" w:rsidTr="00974ABA">
        <w:trPr>
          <w:cantSplit/>
        </w:trPr>
        <w:tc>
          <w:tcPr>
            <w:tcW w:w="648" w:type="dxa"/>
            <w:tcBorders>
              <w:top w:val="double" w:sz="4" w:space="0" w:color="auto"/>
            </w:tcBorders>
          </w:tcPr>
          <w:p w14:paraId="2D54ECA3" w14:textId="77777777" w:rsidR="00BC4A35" w:rsidRPr="00BC2C35" w:rsidRDefault="00BC4A35" w:rsidP="00B41099">
            <w:pPr>
              <w:pStyle w:val="Hnormal1"/>
              <w:numPr>
                <w:ilvl w:val="0"/>
                <w:numId w:val="42"/>
              </w:numPr>
              <w:jc w:val="left"/>
              <w:rPr>
                <w:rFonts w:ascii="FrankRuehl" w:hAnsi="FrankRuehl" w:cs="FrankRuehl"/>
                <w:sz w:val="18"/>
                <w:szCs w:val="22"/>
                <w:lang w:eastAsia="en-US"/>
              </w:rPr>
            </w:pPr>
          </w:p>
        </w:tc>
        <w:tc>
          <w:tcPr>
            <w:tcW w:w="2736" w:type="dxa"/>
            <w:tcBorders>
              <w:top w:val="double" w:sz="4" w:space="0" w:color="auto"/>
            </w:tcBorders>
          </w:tcPr>
          <w:p w14:paraId="2E06E515"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 xml:space="preserve">תמיכה בבסיסי-נתונים מתוצרתה של חב' </w:t>
            </w:r>
            <w:r w:rsidRPr="00BC2C35">
              <w:rPr>
                <w:rFonts w:ascii="FrankRuehl" w:hAnsi="FrankRuehl" w:cs="FrankRuehl"/>
                <w:sz w:val="18"/>
                <w:szCs w:val="22"/>
              </w:rPr>
              <w:t>Oracle</w:t>
            </w:r>
            <w:r w:rsidRPr="00BC2C35">
              <w:rPr>
                <w:rFonts w:ascii="FrankRuehl" w:hAnsi="FrankRuehl" w:cs="FrankRuehl" w:hint="cs"/>
                <w:sz w:val="18"/>
                <w:szCs w:val="22"/>
                <w:rtl/>
              </w:rPr>
              <w:t xml:space="preserve">, בגרסה </w:t>
            </w:r>
            <w:r w:rsidRPr="00BC2C35">
              <w:rPr>
                <w:rFonts w:ascii="FrankRuehl" w:hAnsi="FrankRuehl" w:cs="FrankRuehl"/>
                <w:sz w:val="18"/>
                <w:szCs w:val="22"/>
              </w:rPr>
              <w:t>11G</w:t>
            </w:r>
            <w:r w:rsidRPr="00BC2C35">
              <w:rPr>
                <w:rFonts w:ascii="FrankRuehl" w:hAnsi="FrankRuehl" w:cs="FrankRuehl" w:hint="cs"/>
                <w:sz w:val="18"/>
                <w:szCs w:val="22"/>
                <w:rtl/>
              </w:rPr>
              <w:t xml:space="preserve"> ומעלה.</w:t>
            </w:r>
          </w:p>
        </w:tc>
        <w:tc>
          <w:tcPr>
            <w:tcW w:w="1368" w:type="dxa"/>
            <w:tcBorders>
              <w:top w:val="double" w:sz="4" w:space="0" w:color="auto"/>
            </w:tcBorders>
          </w:tcPr>
          <w:p w14:paraId="598F357D" w14:textId="77777777" w:rsidR="00BC4A35" w:rsidRPr="00BC2C35" w:rsidRDefault="00BC4A35" w:rsidP="00974ABA">
            <w:pPr>
              <w:pStyle w:val="Hnormal1"/>
              <w:jc w:val="left"/>
              <w:rPr>
                <w:rFonts w:ascii="FrankRuehl" w:hAnsi="FrankRuehl" w:cs="FrankRuehl"/>
                <w:sz w:val="18"/>
                <w:szCs w:val="22"/>
                <w:rtl/>
              </w:rPr>
            </w:pPr>
          </w:p>
        </w:tc>
        <w:tc>
          <w:tcPr>
            <w:tcW w:w="1296" w:type="dxa"/>
            <w:tcBorders>
              <w:top w:val="double" w:sz="4" w:space="0" w:color="auto"/>
            </w:tcBorders>
          </w:tcPr>
          <w:p w14:paraId="6603D499" w14:textId="77777777" w:rsidR="00BC4A35" w:rsidRPr="00BC2C35" w:rsidRDefault="00BC4A35" w:rsidP="00974ABA">
            <w:pPr>
              <w:pStyle w:val="Hnormal1"/>
              <w:jc w:val="left"/>
              <w:rPr>
                <w:rFonts w:ascii="FrankRuehl" w:hAnsi="FrankRuehl" w:cs="FrankRuehl"/>
                <w:sz w:val="18"/>
                <w:szCs w:val="22"/>
                <w:rtl/>
              </w:rPr>
            </w:pPr>
          </w:p>
        </w:tc>
        <w:tc>
          <w:tcPr>
            <w:tcW w:w="1368" w:type="dxa"/>
            <w:tcBorders>
              <w:top w:val="double" w:sz="4" w:space="0" w:color="auto"/>
            </w:tcBorders>
          </w:tcPr>
          <w:p w14:paraId="3BFFE9C5"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55161F35" w14:textId="77777777" w:rsidTr="00974ABA">
        <w:trPr>
          <w:cantSplit/>
        </w:trPr>
        <w:tc>
          <w:tcPr>
            <w:tcW w:w="648" w:type="dxa"/>
          </w:tcPr>
          <w:p w14:paraId="21D38664" w14:textId="77777777" w:rsidR="00BC4A35" w:rsidRPr="00BC2C35" w:rsidRDefault="00BC4A35" w:rsidP="00B41099">
            <w:pPr>
              <w:pStyle w:val="Hnormal1"/>
              <w:numPr>
                <w:ilvl w:val="0"/>
                <w:numId w:val="42"/>
              </w:numPr>
              <w:jc w:val="left"/>
              <w:rPr>
                <w:rFonts w:ascii="FrankRuehl" w:hAnsi="FrankRuehl" w:cs="FrankRuehl"/>
                <w:sz w:val="18"/>
                <w:szCs w:val="22"/>
                <w:lang w:eastAsia="en-US"/>
              </w:rPr>
            </w:pPr>
          </w:p>
        </w:tc>
        <w:tc>
          <w:tcPr>
            <w:tcW w:w="2736" w:type="dxa"/>
          </w:tcPr>
          <w:p w14:paraId="4AD776D4"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 xml:space="preserve">תמיכה בבסיסי-נתונים </w:t>
            </w:r>
            <w:r w:rsidRPr="00BC2C35">
              <w:rPr>
                <w:rFonts w:ascii="FrankRuehl" w:hAnsi="FrankRuehl" w:cs="FrankRuehl"/>
                <w:sz w:val="18"/>
                <w:szCs w:val="22"/>
              </w:rPr>
              <w:t>SQL</w:t>
            </w:r>
            <w:r w:rsidRPr="00BC2C35">
              <w:rPr>
                <w:rFonts w:ascii="FrankRuehl" w:hAnsi="FrankRuehl" w:cs="FrankRuehl" w:hint="cs"/>
                <w:sz w:val="18"/>
                <w:szCs w:val="22"/>
                <w:rtl/>
              </w:rPr>
              <w:t xml:space="preserve">, מתוצרתה של חב' </w:t>
            </w:r>
            <w:r w:rsidRPr="00BC2C35">
              <w:rPr>
                <w:rFonts w:ascii="FrankRuehl" w:hAnsi="FrankRuehl" w:cs="FrankRuehl"/>
                <w:sz w:val="18"/>
                <w:szCs w:val="22"/>
              </w:rPr>
              <w:t>Microsoft</w:t>
            </w:r>
            <w:r w:rsidRPr="00BC2C35">
              <w:rPr>
                <w:rFonts w:ascii="FrankRuehl" w:hAnsi="FrankRuehl" w:cs="FrankRuehl" w:hint="cs"/>
                <w:sz w:val="18"/>
                <w:szCs w:val="22"/>
                <w:rtl/>
              </w:rPr>
              <w:t xml:space="preserve">, בגרסה </w:t>
            </w:r>
            <w:r w:rsidRPr="00BC2C35">
              <w:rPr>
                <w:rFonts w:ascii="FrankRuehl" w:hAnsi="FrankRuehl" w:cs="FrankRuehl"/>
                <w:sz w:val="18"/>
                <w:szCs w:val="22"/>
              </w:rPr>
              <w:t>2008 R2</w:t>
            </w:r>
            <w:r w:rsidRPr="00BC2C35">
              <w:rPr>
                <w:rFonts w:ascii="FrankRuehl" w:hAnsi="FrankRuehl" w:cs="FrankRuehl" w:hint="cs"/>
                <w:sz w:val="18"/>
                <w:szCs w:val="22"/>
                <w:rtl/>
              </w:rPr>
              <w:t xml:space="preserve"> ומעלה.</w:t>
            </w:r>
          </w:p>
          <w:p w14:paraId="46F68E50"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 xml:space="preserve">(יש לפרט, האם גרסת </w:t>
            </w:r>
            <w:r w:rsidRPr="00BC2C35">
              <w:rPr>
                <w:rFonts w:ascii="FrankRuehl" w:hAnsi="FrankRuehl" w:cs="FrankRuehl"/>
                <w:sz w:val="18"/>
                <w:szCs w:val="22"/>
              </w:rPr>
              <w:t>Standard</w:t>
            </w:r>
            <w:r w:rsidRPr="00BC2C35">
              <w:rPr>
                <w:rFonts w:ascii="FrankRuehl" w:hAnsi="FrankRuehl" w:cs="FrankRuehl" w:hint="cs"/>
                <w:sz w:val="18"/>
                <w:szCs w:val="22"/>
                <w:rtl/>
              </w:rPr>
              <w:t xml:space="preserve"> מספקת או שיש צורך בגרסת </w:t>
            </w:r>
            <w:r w:rsidRPr="00BC2C35">
              <w:rPr>
                <w:rFonts w:ascii="FrankRuehl" w:hAnsi="FrankRuehl" w:cs="FrankRuehl"/>
                <w:sz w:val="18"/>
                <w:szCs w:val="22"/>
              </w:rPr>
              <w:t>Enterprise</w:t>
            </w:r>
            <w:r w:rsidRPr="00BC2C35">
              <w:rPr>
                <w:rFonts w:ascii="FrankRuehl" w:hAnsi="FrankRuehl" w:cs="FrankRuehl" w:hint="cs"/>
                <w:sz w:val="18"/>
                <w:szCs w:val="22"/>
                <w:rtl/>
              </w:rPr>
              <w:t>)</w:t>
            </w:r>
          </w:p>
        </w:tc>
        <w:tc>
          <w:tcPr>
            <w:tcW w:w="1368" w:type="dxa"/>
          </w:tcPr>
          <w:p w14:paraId="7BBE7118" w14:textId="77777777" w:rsidR="00BC4A35" w:rsidRPr="00BC2C35" w:rsidRDefault="00BC4A35" w:rsidP="00974ABA">
            <w:pPr>
              <w:pStyle w:val="Hnormal1"/>
              <w:jc w:val="left"/>
              <w:rPr>
                <w:rFonts w:ascii="FrankRuehl" w:hAnsi="FrankRuehl" w:cs="FrankRuehl"/>
                <w:sz w:val="18"/>
                <w:szCs w:val="22"/>
                <w:rtl/>
              </w:rPr>
            </w:pPr>
          </w:p>
        </w:tc>
        <w:tc>
          <w:tcPr>
            <w:tcW w:w="1296" w:type="dxa"/>
          </w:tcPr>
          <w:p w14:paraId="5405A459" w14:textId="77777777" w:rsidR="00BC4A35" w:rsidRPr="00BC2C35" w:rsidRDefault="00BC4A35" w:rsidP="00974ABA">
            <w:pPr>
              <w:pStyle w:val="Hnormal1"/>
              <w:jc w:val="left"/>
              <w:rPr>
                <w:rFonts w:ascii="FrankRuehl" w:hAnsi="FrankRuehl" w:cs="FrankRuehl"/>
                <w:sz w:val="18"/>
                <w:szCs w:val="22"/>
                <w:rtl/>
              </w:rPr>
            </w:pPr>
          </w:p>
        </w:tc>
        <w:tc>
          <w:tcPr>
            <w:tcW w:w="1368" w:type="dxa"/>
          </w:tcPr>
          <w:p w14:paraId="777EC345"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73F043BF" w14:textId="77777777" w:rsidTr="00974ABA">
        <w:trPr>
          <w:cantSplit/>
        </w:trPr>
        <w:tc>
          <w:tcPr>
            <w:tcW w:w="648" w:type="dxa"/>
          </w:tcPr>
          <w:p w14:paraId="4CB818E2" w14:textId="77777777" w:rsidR="00BC4A35" w:rsidRPr="00BC2C35" w:rsidRDefault="00BC4A35" w:rsidP="00B41099">
            <w:pPr>
              <w:pStyle w:val="Hnormal1"/>
              <w:numPr>
                <w:ilvl w:val="0"/>
                <w:numId w:val="42"/>
              </w:numPr>
              <w:jc w:val="left"/>
              <w:rPr>
                <w:rFonts w:ascii="FrankRuehl" w:hAnsi="FrankRuehl" w:cs="FrankRuehl"/>
                <w:sz w:val="18"/>
                <w:szCs w:val="22"/>
                <w:lang w:eastAsia="en-US"/>
              </w:rPr>
            </w:pPr>
          </w:p>
        </w:tc>
        <w:tc>
          <w:tcPr>
            <w:tcW w:w="2736" w:type="dxa"/>
          </w:tcPr>
          <w:p w14:paraId="4D9F6DC4"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נוסף (נא לפרט)</w:t>
            </w:r>
          </w:p>
        </w:tc>
        <w:tc>
          <w:tcPr>
            <w:tcW w:w="1368" w:type="dxa"/>
          </w:tcPr>
          <w:p w14:paraId="7842E5F8" w14:textId="77777777" w:rsidR="00BC4A35" w:rsidRPr="00BC2C35" w:rsidRDefault="00BC4A35" w:rsidP="00974ABA">
            <w:pPr>
              <w:pStyle w:val="Hnormal1"/>
              <w:jc w:val="left"/>
              <w:rPr>
                <w:rFonts w:ascii="FrankRuehl" w:hAnsi="FrankRuehl" w:cs="FrankRuehl"/>
                <w:sz w:val="18"/>
                <w:szCs w:val="22"/>
                <w:rtl/>
              </w:rPr>
            </w:pPr>
          </w:p>
        </w:tc>
        <w:tc>
          <w:tcPr>
            <w:tcW w:w="1296" w:type="dxa"/>
          </w:tcPr>
          <w:p w14:paraId="397D5F45" w14:textId="77777777" w:rsidR="00BC4A35" w:rsidRPr="00BC2C35" w:rsidRDefault="00BC4A35" w:rsidP="00974ABA">
            <w:pPr>
              <w:pStyle w:val="Hnormal1"/>
              <w:jc w:val="left"/>
              <w:rPr>
                <w:rFonts w:ascii="FrankRuehl" w:hAnsi="FrankRuehl" w:cs="FrankRuehl"/>
                <w:sz w:val="18"/>
                <w:szCs w:val="22"/>
                <w:rtl/>
              </w:rPr>
            </w:pPr>
          </w:p>
        </w:tc>
        <w:tc>
          <w:tcPr>
            <w:tcW w:w="1368" w:type="dxa"/>
          </w:tcPr>
          <w:p w14:paraId="19BC9D6E" w14:textId="77777777" w:rsidR="00BC4A35" w:rsidRPr="00BC2C35" w:rsidRDefault="00BC4A35" w:rsidP="00974ABA">
            <w:pPr>
              <w:pStyle w:val="Hnormal1"/>
              <w:jc w:val="left"/>
              <w:rPr>
                <w:rFonts w:ascii="FrankRuehl" w:hAnsi="FrankRuehl" w:cs="FrankRuehl"/>
                <w:sz w:val="18"/>
                <w:szCs w:val="22"/>
                <w:rtl/>
              </w:rPr>
            </w:pPr>
          </w:p>
        </w:tc>
      </w:tr>
    </w:tbl>
    <w:p w14:paraId="6363FED4" w14:textId="77777777" w:rsidR="00BC4A35" w:rsidRPr="00BC2C35" w:rsidRDefault="00BC4A35" w:rsidP="00BC4A35">
      <w:pPr>
        <w:pStyle w:val="HNormal"/>
        <w:spacing w:after="0" w:line="360" w:lineRule="auto"/>
        <w:ind w:left="1728"/>
        <w:rPr>
          <w:rFonts w:ascii="FrankRuehl" w:hAnsi="FrankRuehl" w:cs="FrankRuehl"/>
          <w:sz w:val="20"/>
          <w:szCs w:val="26"/>
          <w:rtl/>
        </w:rPr>
      </w:pPr>
    </w:p>
    <w:p w14:paraId="0E340261" w14:textId="77777777" w:rsidR="00EB7F96" w:rsidRPr="00BC4A35" w:rsidRDefault="00EB7F96" w:rsidP="00BC4A35">
      <w:pPr>
        <w:pStyle w:val="HNormal"/>
        <w:tabs>
          <w:tab w:val="left" w:pos="2118"/>
        </w:tabs>
        <w:spacing w:line="360" w:lineRule="auto"/>
        <w:ind w:left="1728"/>
        <w:rPr>
          <w:rFonts w:ascii="Times New Roman" w:hAnsi="Times New Roman" w:cs="FrankRuehl"/>
          <w:szCs w:val="26"/>
          <w:rtl/>
        </w:rPr>
      </w:pPr>
      <w:r w:rsidRPr="00BC4A35">
        <w:rPr>
          <w:rFonts w:ascii="Times New Roman" w:hAnsi="Times New Roman" w:cs="FrankRuehl" w:hint="cs"/>
          <w:szCs w:val="26"/>
          <w:u w:val="single"/>
          <w:rtl/>
        </w:rPr>
        <w:t>יודגש:</w:t>
      </w:r>
      <w:r w:rsidRPr="00BC4A35">
        <w:rPr>
          <w:rFonts w:ascii="Times New Roman" w:hAnsi="Times New Roman" w:cs="FrankRuehl" w:hint="cs"/>
          <w:szCs w:val="26"/>
          <w:rtl/>
        </w:rPr>
        <w:t xml:space="preserve"> המערכת המוצעת חייבת לתמוך באופן מלא לפחות באחד משני המוצרים לניהול של בסיסי-נתונים, הרשומים בשורות 1 ו-2 בטבלה 3.2.4 לעיל (היינו - ב-</w:t>
      </w:r>
      <w:r w:rsidRPr="00BC4A35">
        <w:rPr>
          <w:rFonts w:ascii="Times New Roman" w:hAnsi="Times New Roman" w:cs="FrankRuehl"/>
          <w:szCs w:val="26"/>
        </w:rPr>
        <w:t>Oracle 11G</w:t>
      </w:r>
      <w:r w:rsidRPr="00BC4A35">
        <w:rPr>
          <w:rFonts w:ascii="Times New Roman" w:hAnsi="Times New Roman" w:cs="FrankRuehl" w:hint="cs"/>
          <w:szCs w:val="26"/>
          <w:rtl/>
        </w:rPr>
        <w:t xml:space="preserve"> או ב-</w:t>
      </w:r>
      <w:r w:rsidRPr="00BC4A35">
        <w:rPr>
          <w:rFonts w:ascii="Times New Roman" w:hAnsi="Times New Roman" w:cs="FrankRuehl"/>
          <w:szCs w:val="26"/>
        </w:rPr>
        <w:t>MS-SQL Server ver. 2008R2</w:t>
      </w:r>
      <w:r w:rsidRPr="00BC4A35">
        <w:rPr>
          <w:rFonts w:ascii="Times New Roman" w:hAnsi="Times New Roman" w:cs="FrankRuehl" w:hint="cs"/>
          <w:szCs w:val="26"/>
          <w:rtl/>
        </w:rPr>
        <w:t>).</w:t>
      </w:r>
    </w:p>
    <w:p w14:paraId="7C4C0446"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המציע להתחייב מפרשות, שכל רכיבי התשתית המוצעים יתמכו בכל גרסה עתידית של המערכות הנ"ל לניהול של בסיסי-נתונים; זאת, לא יאוחר מששה (6) חודשים ממועד ההכרזה ע"י היצרן על זמינות כללית בשוק של גרסה היצור המתקדמת.</w:t>
      </w:r>
    </w:p>
    <w:p w14:paraId="0B4CE4BF" w14:textId="77777777" w:rsidR="00EB7F96" w:rsidRPr="00EB7F96" w:rsidRDefault="00EB7F96" w:rsidP="00BC4A35">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בנוסף, המציע מתבקש לפרט בהצעתו כדלקמן:</w:t>
      </w:r>
    </w:p>
    <w:p w14:paraId="1FF03BD8"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אמצעי תשתית מובנים להתאוששות מתקלות חומרה ותוכנה בבסיס-הנתונים.</w:t>
      </w:r>
    </w:p>
    <w:p w14:paraId="5E3499BF" w14:textId="77777777" w:rsidR="00EB7F96" w:rsidRPr="00EB7F96" w:rsidRDefault="00EB7F96" w:rsidP="00B41099">
      <w:pPr>
        <w:pStyle w:val="HNormal"/>
        <w:numPr>
          <w:ilvl w:val="3"/>
          <w:numId w:val="67"/>
        </w:numPr>
        <w:spacing w:after="240" w:line="360" w:lineRule="auto"/>
        <w:rPr>
          <w:rFonts w:ascii="FrankRuehl" w:hAnsi="FrankRuehl" w:cs="FrankRuehl"/>
          <w:sz w:val="20"/>
          <w:szCs w:val="26"/>
          <w:rtl/>
        </w:rPr>
      </w:pPr>
      <w:r w:rsidRPr="00EB7F96">
        <w:rPr>
          <w:rFonts w:ascii="FrankRuehl" w:hAnsi="FrankRuehl" w:cs="FrankRuehl" w:hint="cs"/>
          <w:sz w:val="20"/>
          <w:szCs w:val="26"/>
          <w:rtl/>
        </w:rPr>
        <w:t>כלים ו-</w:t>
      </w:r>
      <w:r w:rsidRPr="00EB7F96">
        <w:rPr>
          <w:rFonts w:ascii="FrankRuehl" w:hAnsi="FrankRuehl" w:cs="FrankRuehl"/>
          <w:sz w:val="20"/>
          <w:szCs w:val="26"/>
        </w:rPr>
        <w:t>Best Practices</w:t>
      </w:r>
      <w:r w:rsidRPr="00EB7F96">
        <w:rPr>
          <w:rFonts w:ascii="FrankRuehl" w:hAnsi="FrankRuehl" w:cs="FrankRuehl" w:hint="cs"/>
          <w:sz w:val="20"/>
          <w:szCs w:val="26"/>
          <w:rtl/>
        </w:rPr>
        <w:t>, המסופקים ע"י התוכנה המוצעת לצורך שכפול של בסיס-נתונים לאתר חלופי, בעת הצורך.</w:t>
      </w:r>
    </w:p>
    <w:p w14:paraId="22FB0AC8"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24" w:name="_Toc417802817"/>
      <w:bookmarkStart w:id="425" w:name="_Toc512588037"/>
      <w:bookmarkStart w:id="426" w:name="_Toc145672764"/>
      <w:bookmarkStart w:id="427" w:name="_Toc145672950"/>
      <w:bookmarkStart w:id="428" w:name="_Toc146201871"/>
      <w:r w:rsidRPr="00BC4A35">
        <w:rPr>
          <w:rFonts w:ascii="FrankRuehl" w:hAnsi="FrankRuehl" w:cs="FrankRuehl" w:hint="cs"/>
          <w:color w:val="auto"/>
          <w:sz w:val="20"/>
          <w:szCs w:val="26"/>
          <w:u w:val="single"/>
          <w:rtl/>
        </w:rPr>
        <w:t>אחסנת נתונים</w:t>
      </w:r>
      <w:bookmarkEnd w:id="424"/>
      <w:bookmarkEnd w:id="425"/>
      <w:bookmarkEnd w:id="426"/>
      <w:bookmarkEnd w:id="427"/>
      <w:bookmarkEnd w:id="428"/>
    </w:p>
    <w:p w14:paraId="13D95EB2" w14:textId="77777777" w:rsidR="00EB7F96" w:rsidRPr="00EB7F96" w:rsidRDefault="00EB7F96" w:rsidP="00BC4A35">
      <w:pPr>
        <w:pStyle w:val="HNormal"/>
        <w:spacing w:after="360" w:line="360" w:lineRule="auto"/>
        <w:ind w:left="1152"/>
        <w:rPr>
          <w:rFonts w:ascii="FrankRuehl" w:hAnsi="FrankRuehl" w:cs="FrankRuehl"/>
          <w:sz w:val="20"/>
          <w:szCs w:val="26"/>
        </w:rPr>
      </w:pPr>
      <w:r w:rsidRPr="00EB7F96">
        <w:rPr>
          <w:rFonts w:ascii="FrankRuehl" w:hAnsi="FrankRuehl" w:cs="FrankRuehl" w:hint="cs"/>
          <w:sz w:val="20"/>
          <w:szCs w:val="26"/>
          <w:rtl/>
        </w:rPr>
        <w:t>יש לפרט את הדרישות המיוחדות של המציע בהקשר זה, ככל שהן קיימות.</w:t>
      </w:r>
    </w:p>
    <w:p w14:paraId="15128372"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29" w:name="_Toc417802818"/>
      <w:bookmarkStart w:id="430" w:name="_Toc512588038"/>
      <w:bookmarkStart w:id="431" w:name="_Toc145672765"/>
      <w:bookmarkStart w:id="432" w:name="_Toc145672951"/>
      <w:bookmarkStart w:id="433" w:name="_Toc146201872"/>
      <w:r w:rsidRPr="00BC4A35">
        <w:rPr>
          <w:rFonts w:ascii="FrankRuehl" w:hAnsi="FrankRuehl" w:cs="FrankRuehl" w:hint="cs"/>
          <w:color w:val="auto"/>
          <w:sz w:val="20"/>
          <w:szCs w:val="26"/>
          <w:u w:val="single"/>
          <w:rtl/>
        </w:rPr>
        <w:t>ציוד-קצה (היקפי)</w:t>
      </w:r>
      <w:bookmarkEnd w:id="429"/>
      <w:bookmarkEnd w:id="430"/>
      <w:bookmarkEnd w:id="431"/>
      <w:bookmarkEnd w:id="432"/>
      <w:bookmarkEnd w:id="433"/>
    </w:p>
    <w:p w14:paraId="02496969" w14:textId="77777777" w:rsidR="00EB7F96" w:rsidRPr="00EB7F96" w:rsidRDefault="00EB7F96" w:rsidP="00BC4A35">
      <w:pPr>
        <w:pStyle w:val="HNormal"/>
        <w:spacing w:after="360" w:line="360" w:lineRule="auto"/>
        <w:ind w:left="1152"/>
        <w:rPr>
          <w:rFonts w:ascii="FrankRuehl" w:hAnsi="FrankRuehl" w:cs="FrankRuehl"/>
          <w:sz w:val="20"/>
          <w:szCs w:val="26"/>
        </w:rPr>
      </w:pPr>
      <w:r w:rsidRPr="00EB7F96">
        <w:rPr>
          <w:rFonts w:ascii="FrankRuehl" w:hAnsi="FrankRuehl" w:cs="FrankRuehl" w:hint="cs"/>
          <w:sz w:val="20"/>
          <w:szCs w:val="26"/>
          <w:rtl/>
        </w:rPr>
        <w:t>יש לפרט את הדרישות המיוחדות של המציע בהקשר זה, ככל שהן קיימות.</w:t>
      </w:r>
    </w:p>
    <w:p w14:paraId="555D8F13" w14:textId="77777777" w:rsidR="00164A9B" w:rsidRPr="00164A9B" w:rsidRDefault="00164A9B" w:rsidP="00164A9B">
      <w:pPr>
        <w:pStyle w:val="HNormal"/>
        <w:spacing w:after="360" w:line="360" w:lineRule="auto"/>
        <w:ind w:left="1152"/>
        <w:rPr>
          <w:rFonts w:ascii="FrankRuehl" w:hAnsi="FrankRuehl" w:cs="FrankRuehl"/>
          <w:sz w:val="20"/>
          <w:szCs w:val="26"/>
          <w:rtl/>
        </w:rPr>
      </w:pPr>
      <w:bookmarkStart w:id="434" w:name="_Toc417802819"/>
      <w:bookmarkStart w:id="435" w:name="_Toc512588039"/>
      <w:bookmarkStart w:id="436" w:name="_Toc145672766"/>
      <w:bookmarkStart w:id="437" w:name="_Toc145672952"/>
      <w:bookmarkStart w:id="438" w:name="_Toc146201873"/>
      <w:r w:rsidRPr="00164A9B">
        <w:rPr>
          <w:rFonts w:ascii="FrankRuehl" w:hAnsi="FrankRuehl" w:cs="FrankRuehl"/>
          <w:sz w:val="20"/>
          <w:szCs w:val="26"/>
          <w:rtl/>
        </w:rPr>
        <w:br w:type="page"/>
      </w:r>
    </w:p>
    <w:p w14:paraId="0146B303"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r w:rsidRPr="00BC4A35">
        <w:rPr>
          <w:rFonts w:ascii="FrankRuehl" w:hAnsi="FrankRuehl" w:cs="FrankRuehl" w:hint="cs"/>
          <w:color w:val="auto"/>
          <w:sz w:val="20"/>
          <w:szCs w:val="26"/>
          <w:u w:val="single"/>
          <w:rtl/>
        </w:rPr>
        <w:lastRenderedPageBreak/>
        <w:t>כלי פיתוח ותחזוקה</w:t>
      </w:r>
      <w:bookmarkEnd w:id="434"/>
      <w:bookmarkEnd w:id="435"/>
      <w:bookmarkEnd w:id="436"/>
      <w:bookmarkEnd w:id="437"/>
      <w:bookmarkEnd w:id="438"/>
    </w:p>
    <w:p w14:paraId="104E1BD0" w14:textId="77777777" w:rsidR="00EB7F96" w:rsidRPr="00EB7F96" w:rsidRDefault="00EB7F96" w:rsidP="00B41099">
      <w:pPr>
        <w:pStyle w:val="HNormal"/>
        <w:numPr>
          <w:ilvl w:val="2"/>
          <w:numId w:val="6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כלי הפיתוח</w:t>
      </w:r>
    </w:p>
    <w:p w14:paraId="1F8DA400" w14:textId="77777777" w:rsidR="00EB7F96" w:rsidRPr="00EB7F96" w:rsidRDefault="00EB7F96" w:rsidP="00BC4A35">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לא רלבנטי.</w:t>
      </w:r>
    </w:p>
    <w:p w14:paraId="17D96423" w14:textId="77777777" w:rsidR="00EB7F96" w:rsidRPr="00EB7F96" w:rsidRDefault="00EB7F96" w:rsidP="00B41099">
      <w:pPr>
        <w:pStyle w:val="HNormal"/>
        <w:numPr>
          <w:ilvl w:val="2"/>
          <w:numId w:val="68"/>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כלים לתפעול וליצור (תחזוקה)</w:t>
      </w:r>
    </w:p>
    <w:p w14:paraId="09E36387"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במענה לטבלה 3.5.2 להלן, </w:t>
      </w:r>
      <w:r w:rsidRPr="00EB7F96">
        <w:rPr>
          <w:rFonts w:ascii="FrankRuehl" w:hAnsi="FrankRuehl" w:cs="FrankRuehl"/>
          <w:sz w:val="20"/>
          <w:szCs w:val="26"/>
          <w:rtl/>
        </w:rPr>
        <w:t>המציע מתבקש לפרט את כלי התפעול של המערכת המוצעת, במיוחד - ברמה של מנהל המערכת ובהדגש</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המנגנונים לגבוי ו</w:t>
      </w:r>
      <w:r w:rsidRPr="00EB7F96">
        <w:rPr>
          <w:rFonts w:ascii="FrankRuehl" w:hAnsi="FrankRuehl" w:cs="FrankRuehl" w:hint="cs"/>
          <w:sz w:val="20"/>
          <w:szCs w:val="26"/>
          <w:rtl/>
        </w:rPr>
        <w:t>ל</w:t>
      </w:r>
      <w:r w:rsidRPr="00EB7F96">
        <w:rPr>
          <w:rFonts w:ascii="FrankRuehl" w:hAnsi="FrankRuehl" w:cs="FrankRuehl"/>
          <w:sz w:val="20"/>
          <w:szCs w:val="26"/>
          <w:rtl/>
        </w:rPr>
        <w:t>שחזור</w:t>
      </w:r>
      <w:r w:rsidRPr="00EB7F96">
        <w:rPr>
          <w:rFonts w:ascii="FrankRuehl" w:hAnsi="FrankRuehl" w:cs="FrankRuehl" w:hint="cs"/>
          <w:sz w:val="20"/>
          <w:szCs w:val="26"/>
          <w:rtl/>
        </w:rPr>
        <w:t>,</w:t>
      </w:r>
      <w:r w:rsidRPr="00EB7F96">
        <w:rPr>
          <w:rFonts w:ascii="FrankRuehl" w:hAnsi="FrankRuehl" w:cs="FrankRuehl"/>
          <w:sz w:val="20"/>
          <w:szCs w:val="26"/>
          <w:rtl/>
        </w:rPr>
        <w:t xml:space="preserve"> לניהול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 xml:space="preserve">ושל </w:t>
      </w:r>
      <w:r w:rsidRPr="00EB7F96">
        <w:rPr>
          <w:rFonts w:ascii="FrankRuehl" w:hAnsi="FrankRuehl" w:cs="FrankRuehl"/>
          <w:sz w:val="20"/>
          <w:szCs w:val="26"/>
          <w:rtl/>
        </w:rPr>
        <w:t>משתמשיה</w:t>
      </w:r>
      <w:r w:rsidRPr="00EB7F96">
        <w:rPr>
          <w:rFonts w:ascii="FrankRuehl" w:hAnsi="FrankRuehl" w:cs="FrankRuehl" w:hint="cs"/>
          <w:sz w:val="20"/>
          <w:szCs w:val="26"/>
          <w:rtl/>
        </w:rPr>
        <w:t>, לאיתור ולפתרון של תקלות ולתמיכה במשתמשים</w:t>
      </w:r>
      <w:r w:rsidRPr="00EB7F96">
        <w:rPr>
          <w:rFonts w:ascii="FrankRuehl" w:hAnsi="FrankRuehl" w:cs="FrankRuehl"/>
          <w:sz w:val="20"/>
          <w:szCs w:val="26"/>
          <w:rtl/>
        </w:rPr>
        <w:t>.</w:t>
      </w:r>
    </w:p>
    <w:p w14:paraId="736DF4D7"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יש לפרט את כלי התחזוקה, אשר יעמדו לרשותם של מנהלי המערכת לצורך עדכון של נתונים בסיסיים, הגדרה של פרמטרים, הקצאת הרשאות וכל שאר הפעולות הרלבנטיות.</w:t>
      </w:r>
    </w:p>
    <w:p w14:paraId="5C56C68A"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לכל כלי או רכיב במערכת, על המציע לציין האם מדובר ברכיב אינטגרלי במוצר המדף המוצע או בפיתוח יחודי, את המנגנונים לשילובו של הכלי במערכת, למי הכלי מיועד ומה ההכשרה הנדרשת להפעלתו.</w:t>
      </w:r>
    </w:p>
    <w:p w14:paraId="080B8A0E" w14:textId="77777777" w:rsidR="00EB7F96" w:rsidRPr="00EB7F96" w:rsidRDefault="00EB7F96" w:rsidP="00BC4A35">
      <w:pPr>
        <w:pStyle w:val="HNormal"/>
        <w:spacing w:line="360" w:lineRule="auto"/>
        <w:ind w:left="1728"/>
        <w:rPr>
          <w:rFonts w:ascii="FrankRuehl" w:hAnsi="FrankRuehl" w:cs="FrankRuehl"/>
          <w:sz w:val="20"/>
          <w:szCs w:val="26"/>
          <w:rtl/>
        </w:rPr>
      </w:pPr>
    </w:p>
    <w:p w14:paraId="3DBC0078" w14:textId="77777777" w:rsidR="00EB7F96" w:rsidRPr="00EB7F96" w:rsidRDefault="00EB7F96" w:rsidP="00BC4A35">
      <w:pPr>
        <w:pStyle w:val="HNormal"/>
        <w:spacing w:line="360" w:lineRule="auto"/>
        <w:ind w:left="1728"/>
        <w:rPr>
          <w:rFonts w:ascii="FrankRuehl" w:hAnsi="FrankRuehl" w:cs="FrankRuehl"/>
          <w:sz w:val="20"/>
          <w:szCs w:val="26"/>
          <w:rtl/>
        </w:rPr>
        <w:sectPr w:rsidR="00EB7F96" w:rsidRPr="00EB7F96" w:rsidSect="006E525D">
          <w:footerReference w:type="default" r:id="rId16"/>
          <w:endnotePr>
            <w:numFmt w:val="lowerLetter"/>
          </w:endnotePr>
          <w:pgSz w:w="11909" w:h="16834" w:code="9"/>
          <w:pgMar w:top="562" w:right="1368" w:bottom="734" w:left="1368" w:header="720" w:footer="720" w:gutter="0"/>
          <w:cols w:space="720"/>
          <w:bidi/>
          <w:rtlGutter/>
        </w:sectPr>
      </w:pPr>
    </w:p>
    <w:p w14:paraId="706ADD13" w14:textId="77777777" w:rsidR="00BC4A35" w:rsidRPr="00BC2C35" w:rsidRDefault="00BC4A35" w:rsidP="00BC4A35">
      <w:pPr>
        <w:pStyle w:val="table1"/>
        <w:ind w:left="1728"/>
        <w:rPr>
          <w:rFonts w:ascii="FrankRuehl" w:hAnsi="FrankRuehl" w:cs="FrankRuehl"/>
          <w:szCs w:val="26"/>
          <w:rtl/>
        </w:rPr>
      </w:pPr>
      <w:bookmarkStart w:id="439" w:name="_Toc148901527"/>
      <w:bookmarkStart w:id="440" w:name="_Toc417803326"/>
      <w:r w:rsidRPr="00BC2C35">
        <w:rPr>
          <w:rFonts w:ascii="FrankRuehl" w:hAnsi="FrankRuehl" w:cs="FrankRuehl" w:hint="cs"/>
          <w:szCs w:val="26"/>
          <w:rtl/>
        </w:rPr>
        <w:lastRenderedPageBreak/>
        <w:t>טבלה 3.5.2: דרישות לגבי כלים לתפעול וליצור</w:t>
      </w:r>
      <w:bookmarkEnd w:id="439"/>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720"/>
        <w:gridCol w:w="2016"/>
        <w:gridCol w:w="3384"/>
        <w:gridCol w:w="1440"/>
        <w:gridCol w:w="1440"/>
        <w:gridCol w:w="2448"/>
      </w:tblGrid>
      <w:tr w:rsidR="00BC4A35" w:rsidRPr="00A51D74" w14:paraId="5F96408F" w14:textId="77777777" w:rsidTr="00BC4A35">
        <w:trPr>
          <w:cantSplit/>
          <w:tblHeader/>
        </w:trPr>
        <w:tc>
          <w:tcPr>
            <w:tcW w:w="720" w:type="dxa"/>
            <w:tcBorders>
              <w:top w:val="double" w:sz="4" w:space="0" w:color="auto"/>
              <w:bottom w:val="double" w:sz="4" w:space="0" w:color="auto"/>
            </w:tcBorders>
            <w:shd w:val="pct12" w:color="auto" w:fill="auto"/>
          </w:tcPr>
          <w:p w14:paraId="4EB007CE" w14:textId="77777777" w:rsidR="00BC4A35" w:rsidRPr="00BC2C35" w:rsidRDefault="00BC4A35" w:rsidP="00974ABA">
            <w:pPr>
              <w:pStyle w:val="Hnormal1"/>
              <w:jc w:val="left"/>
              <w:rPr>
                <w:rFonts w:ascii="FrankRuehl" w:hAnsi="FrankRuehl" w:cs="FrankRuehl"/>
                <w:b/>
                <w:bCs/>
                <w:sz w:val="18"/>
                <w:szCs w:val="22"/>
              </w:rPr>
            </w:pPr>
            <w:r w:rsidRPr="00BC2C35">
              <w:rPr>
                <w:rFonts w:ascii="FrankRuehl" w:hAnsi="FrankRuehl" w:cs="FrankRuehl" w:hint="cs"/>
                <w:b/>
                <w:bCs/>
                <w:sz w:val="18"/>
                <w:szCs w:val="22"/>
                <w:rtl/>
              </w:rPr>
              <w:t>מס.</w:t>
            </w:r>
          </w:p>
        </w:tc>
        <w:tc>
          <w:tcPr>
            <w:tcW w:w="2016" w:type="dxa"/>
            <w:tcBorders>
              <w:top w:val="double" w:sz="4" w:space="0" w:color="auto"/>
              <w:bottom w:val="double" w:sz="4" w:space="0" w:color="auto"/>
            </w:tcBorders>
            <w:shd w:val="pct12" w:color="auto" w:fill="auto"/>
          </w:tcPr>
          <w:p w14:paraId="522844DF"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תחום</w:t>
            </w:r>
          </w:p>
        </w:tc>
        <w:tc>
          <w:tcPr>
            <w:tcW w:w="3384" w:type="dxa"/>
            <w:tcBorders>
              <w:top w:val="double" w:sz="4" w:space="0" w:color="auto"/>
              <w:bottom w:val="double" w:sz="4" w:space="0" w:color="auto"/>
            </w:tcBorders>
            <w:shd w:val="pct12" w:color="auto" w:fill="auto"/>
          </w:tcPr>
          <w:p w14:paraId="6DE71373"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פונקציונליות נדרשת</w:t>
            </w:r>
          </w:p>
        </w:tc>
        <w:tc>
          <w:tcPr>
            <w:tcW w:w="1440" w:type="dxa"/>
            <w:tcBorders>
              <w:top w:val="double" w:sz="4" w:space="0" w:color="auto"/>
              <w:bottom w:val="double" w:sz="4" w:space="0" w:color="auto"/>
            </w:tcBorders>
            <w:shd w:val="pct12" w:color="auto" w:fill="auto"/>
          </w:tcPr>
          <w:p w14:paraId="54E206F5"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שם הכלי, שם היצרן, גורם מתחזק (בארץ)</w:t>
            </w:r>
          </w:p>
        </w:tc>
        <w:tc>
          <w:tcPr>
            <w:tcW w:w="1440" w:type="dxa"/>
            <w:tcBorders>
              <w:top w:val="double" w:sz="4" w:space="0" w:color="auto"/>
              <w:bottom w:val="double" w:sz="4" w:space="0" w:color="auto"/>
            </w:tcBorders>
            <w:shd w:val="pct12" w:color="auto" w:fill="auto"/>
          </w:tcPr>
          <w:p w14:paraId="7E31B94B"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עמידה בדרישה</w:t>
            </w:r>
            <w:r w:rsidRPr="00BC2C35">
              <w:rPr>
                <w:rFonts w:ascii="FrankRuehl" w:hAnsi="FrankRuehl" w:cs="FrankRuehl"/>
                <w:b/>
                <w:bCs/>
                <w:sz w:val="18"/>
                <w:szCs w:val="22"/>
                <w:rtl/>
              </w:rPr>
              <w:br/>
            </w:r>
            <w:r w:rsidRPr="00BC2C35">
              <w:rPr>
                <w:rFonts w:ascii="FrankRuehl" w:hAnsi="FrankRuehl" w:cs="FrankRuehl" w:hint="cs"/>
                <w:b/>
                <w:bCs/>
                <w:sz w:val="18"/>
                <w:szCs w:val="22"/>
                <w:rtl/>
              </w:rPr>
              <w:t>(כן, לא, חלקית)</w:t>
            </w:r>
          </w:p>
        </w:tc>
        <w:tc>
          <w:tcPr>
            <w:tcW w:w="2448" w:type="dxa"/>
            <w:tcBorders>
              <w:top w:val="double" w:sz="4" w:space="0" w:color="auto"/>
              <w:bottom w:val="double" w:sz="4" w:space="0" w:color="auto"/>
            </w:tcBorders>
            <w:shd w:val="pct12" w:color="auto" w:fill="auto"/>
          </w:tcPr>
          <w:p w14:paraId="549E7FB6"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פירוט מטעם המציע</w:t>
            </w:r>
          </w:p>
        </w:tc>
      </w:tr>
      <w:tr w:rsidR="00BC4A35" w:rsidRPr="00A51D74" w14:paraId="3A99DEFA" w14:textId="77777777" w:rsidTr="00BC4A35">
        <w:trPr>
          <w:cantSplit/>
        </w:trPr>
        <w:tc>
          <w:tcPr>
            <w:tcW w:w="720" w:type="dxa"/>
            <w:tcBorders>
              <w:top w:val="double" w:sz="4" w:space="0" w:color="auto"/>
            </w:tcBorders>
          </w:tcPr>
          <w:p w14:paraId="223786D1"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Borders>
              <w:top w:val="double" w:sz="4" w:space="0" w:color="auto"/>
            </w:tcBorders>
          </w:tcPr>
          <w:p w14:paraId="473BC3B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מנגנון לנעילה של רשומות</w:t>
            </w:r>
          </w:p>
          <w:p w14:paraId="5AD0EBE5"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(אם קיים במסגרת בסיס-הנתונים המוצע, יש לציין זאת)</w:t>
            </w:r>
          </w:p>
        </w:tc>
        <w:tc>
          <w:tcPr>
            <w:tcW w:w="3384" w:type="dxa"/>
            <w:tcBorders>
              <w:top w:val="double" w:sz="4" w:space="0" w:color="auto"/>
            </w:tcBorders>
          </w:tcPr>
          <w:p w14:paraId="1BF69FE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המציע יפרט את המנגנון לנעילה של רשומות ושל נתונים, הקיים במערכת.</w:t>
            </w:r>
          </w:p>
        </w:tc>
        <w:tc>
          <w:tcPr>
            <w:tcW w:w="1440" w:type="dxa"/>
            <w:tcBorders>
              <w:top w:val="double" w:sz="4" w:space="0" w:color="auto"/>
            </w:tcBorders>
          </w:tcPr>
          <w:p w14:paraId="5F6180D0" w14:textId="77777777" w:rsidR="00BC4A35" w:rsidRPr="00BC2C35" w:rsidRDefault="00BC4A35" w:rsidP="00974ABA">
            <w:pPr>
              <w:pStyle w:val="Hnormal1"/>
              <w:jc w:val="left"/>
              <w:rPr>
                <w:rFonts w:ascii="FrankRuehl" w:hAnsi="FrankRuehl" w:cs="FrankRuehl"/>
                <w:sz w:val="18"/>
                <w:szCs w:val="22"/>
                <w:rtl/>
              </w:rPr>
            </w:pPr>
          </w:p>
        </w:tc>
        <w:tc>
          <w:tcPr>
            <w:tcW w:w="1440" w:type="dxa"/>
            <w:tcBorders>
              <w:top w:val="double" w:sz="4" w:space="0" w:color="auto"/>
            </w:tcBorders>
          </w:tcPr>
          <w:p w14:paraId="3A979D3B" w14:textId="77777777" w:rsidR="00BC4A35" w:rsidRPr="00BC2C35" w:rsidRDefault="00BC4A35" w:rsidP="00974ABA">
            <w:pPr>
              <w:pStyle w:val="Hnormal1"/>
              <w:jc w:val="left"/>
              <w:rPr>
                <w:rFonts w:ascii="FrankRuehl" w:hAnsi="FrankRuehl" w:cs="FrankRuehl"/>
                <w:sz w:val="18"/>
                <w:szCs w:val="22"/>
                <w:rtl/>
              </w:rPr>
            </w:pPr>
          </w:p>
        </w:tc>
        <w:tc>
          <w:tcPr>
            <w:tcW w:w="2448" w:type="dxa"/>
            <w:tcBorders>
              <w:top w:val="double" w:sz="4" w:space="0" w:color="auto"/>
            </w:tcBorders>
          </w:tcPr>
          <w:p w14:paraId="6577A8F6"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405A5709" w14:textId="77777777" w:rsidTr="00BC4A35">
        <w:trPr>
          <w:cantSplit/>
        </w:trPr>
        <w:tc>
          <w:tcPr>
            <w:tcW w:w="720" w:type="dxa"/>
          </w:tcPr>
          <w:p w14:paraId="3C0BEF18"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30E03021"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כלי לבקר</w:t>
            </w:r>
            <w:r w:rsidRPr="00BC2C35">
              <w:rPr>
                <w:rFonts w:ascii="FrankRuehl" w:hAnsi="FrankRuehl" w:cs="FrankRuehl" w:hint="cs"/>
                <w:sz w:val="18"/>
                <w:szCs w:val="22"/>
                <w:rtl/>
              </w:rPr>
              <w:t>ה של</w:t>
            </w:r>
            <w:r w:rsidRPr="00BC2C35">
              <w:rPr>
                <w:rFonts w:ascii="FrankRuehl" w:hAnsi="FrankRuehl" w:cs="FrankRuehl"/>
                <w:sz w:val="18"/>
                <w:szCs w:val="22"/>
                <w:rtl/>
              </w:rPr>
              <w:t xml:space="preserve"> אבטחת מידע</w:t>
            </w:r>
          </w:p>
        </w:tc>
        <w:tc>
          <w:tcPr>
            <w:tcW w:w="3384" w:type="dxa"/>
          </w:tcPr>
          <w:p w14:paraId="23A3359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התראות על נסיונות גישה בלתי מורשים </w:t>
            </w:r>
            <w:r w:rsidRPr="00BC2C35">
              <w:rPr>
                <w:rFonts w:ascii="FrankRuehl" w:hAnsi="FrankRuehl" w:cs="FrankRuehl" w:hint="cs"/>
                <w:sz w:val="18"/>
                <w:szCs w:val="22"/>
                <w:rtl/>
              </w:rPr>
              <w:t>לעמדות-העבודה</w:t>
            </w:r>
            <w:r w:rsidRPr="00BC2C35">
              <w:rPr>
                <w:rFonts w:ascii="FrankRuehl" w:hAnsi="FrankRuehl" w:cs="FrankRuehl"/>
                <w:sz w:val="18"/>
                <w:szCs w:val="22"/>
                <w:rtl/>
              </w:rPr>
              <w:t xml:space="preserve"> ולפרטי מידע במערכת.</w:t>
            </w:r>
          </w:p>
          <w:p w14:paraId="474C706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ניהול </w:t>
            </w:r>
            <w:r w:rsidRPr="00BC2C35">
              <w:rPr>
                <w:rFonts w:ascii="FrankRuehl" w:hAnsi="FrankRuehl" w:cs="FrankRuehl"/>
                <w:sz w:val="18"/>
                <w:szCs w:val="22"/>
              </w:rPr>
              <w:t>Log</w:t>
            </w:r>
            <w:r w:rsidRPr="00BC2C35">
              <w:rPr>
                <w:rFonts w:ascii="FrankRuehl" w:hAnsi="FrankRuehl" w:cs="FrankRuehl"/>
                <w:sz w:val="18"/>
                <w:szCs w:val="22"/>
                <w:rtl/>
              </w:rPr>
              <w:t xml:space="preserve"> על כל הגישות למערכת ברמ</w:t>
            </w:r>
            <w:r w:rsidRPr="00BC2C35">
              <w:rPr>
                <w:rFonts w:ascii="FrankRuehl" w:hAnsi="FrankRuehl" w:cs="FrankRuehl" w:hint="cs"/>
                <w:sz w:val="18"/>
                <w:szCs w:val="22"/>
                <w:rtl/>
              </w:rPr>
              <w:t>ה של</w:t>
            </w:r>
            <w:r w:rsidRPr="00BC2C35">
              <w:rPr>
                <w:rFonts w:ascii="FrankRuehl" w:hAnsi="FrankRuehl" w:cs="FrankRuehl"/>
                <w:sz w:val="18"/>
                <w:szCs w:val="22"/>
                <w:rtl/>
              </w:rPr>
              <w:t xml:space="preserve"> פר</w:t>
            </w:r>
            <w:r w:rsidRPr="00BC2C35">
              <w:rPr>
                <w:rFonts w:ascii="FrankRuehl" w:hAnsi="FrankRuehl" w:cs="FrankRuehl" w:hint="cs"/>
                <w:sz w:val="18"/>
                <w:szCs w:val="22"/>
                <w:rtl/>
              </w:rPr>
              <w:t>י</w:t>
            </w:r>
            <w:r w:rsidRPr="00BC2C35">
              <w:rPr>
                <w:rFonts w:ascii="FrankRuehl" w:hAnsi="FrankRuehl" w:cs="FrankRuehl"/>
                <w:sz w:val="18"/>
                <w:szCs w:val="22"/>
                <w:rtl/>
              </w:rPr>
              <w:t>טי מידע שנקראו או שונו</w:t>
            </w:r>
            <w:r w:rsidRPr="00BC2C35">
              <w:rPr>
                <w:rFonts w:ascii="FrankRuehl" w:hAnsi="FrankRuehl" w:cs="FrankRuehl" w:hint="cs"/>
                <w:sz w:val="18"/>
                <w:szCs w:val="22"/>
                <w:rtl/>
              </w:rPr>
              <w:t>,</w:t>
            </w:r>
            <w:r w:rsidRPr="00BC2C35">
              <w:rPr>
                <w:rFonts w:ascii="FrankRuehl" w:hAnsi="FrankRuehl" w:cs="FrankRuehl"/>
                <w:sz w:val="18"/>
                <w:szCs w:val="22"/>
                <w:rtl/>
              </w:rPr>
              <w:t xml:space="preserve"> בהתאם לדרישות אבטחת המידע</w:t>
            </w:r>
            <w:r w:rsidRPr="00BC2C35">
              <w:rPr>
                <w:rFonts w:ascii="FrankRuehl" w:hAnsi="FrankRuehl" w:cs="FrankRuehl" w:hint="cs"/>
                <w:sz w:val="18"/>
                <w:szCs w:val="22"/>
                <w:rtl/>
              </w:rPr>
              <w:t xml:space="preserve">, </w:t>
            </w:r>
            <w:r w:rsidRPr="00BC2C35">
              <w:rPr>
                <w:rFonts w:ascii="FrankRuehl" w:hAnsi="FrankRuehl" w:cs="FrankRuehl"/>
                <w:sz w:val="18"/>
                <w:szCs w:val="22"/>
                <w:rtl/>
              </w:rPr>
              <w:t xml:space="preserve">המפורטות </w:t>
            </w:r>
            <w:r w:rsidRPr="00BC2C35">
              <w:rPr>
                <w:rFonts w:ascii="FrankRuehl" w:hAnsi="FrankRuehl" w:cs="FrankRuehl" w:hint="cs"/>
                <w:sz w:val="18"/>
                <w:szCs w:val="22"/>
                <w:rtl/>
              </w:rPr>
              <w:t>להלן.</w:t>
            </w:r>
          </w:p>
        </w:tc>
        <w:tc>
          <w:tcPr>
            <w:tcW w:w="1440" w:type="dxa"/>
          </w:tcPr>
          <w:p w14:paraId="5A81B567"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3D1905E9"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04049F27"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1432FB8E" w14:textId="77777777" w:rsidTr="00BC4A35">
        <w:trPr>
          <w:cantSplit/>
        </w:trPr>
        <w:tc>
          <w:tcPr>
            <w:tcW w:w="720" w:type="dxa"/>
          </w:tcPr>
          <w:p w14:paraId="64C9D320"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2DB5712E"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גבוי המערכת</w:t>
            </w:r>
          </w:p>
        </w:tc>
        <w:tc>
          <w:tcPr>
            <w:tcW w:w="3384" w:type="dxa"/>
          </w:tcPr>
          <w:p w14:paraId="24C3C38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גבוי המידע בשרתים ובעמדות (אם קיים).</w:t>
            </w:r>
          </w:p>
          <w:p w14:paraId="05311FB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גבוי של הישום והרכיבים בו.</w:t>
            </w:r>
          </w:p>
        </w:tc>
        <w:tc>
          <w:tcPr>
            <w:tcW w:w="1440" w:type="dxa"/>
          </w:tcPr>
          <w:p w14:paraId="489B3548"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0557D7A9"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15F93355"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60BF1B02" w14:textId="77777777" w:rsidTr="00BC4A35">
        <w:trPr>
          <w:cantSplit/>
        </w:trPr>
        <w:tc>
          <w:tcPr>
            <w:tcW w:w="720" w:type="dxa"/>
          </w:tcPr>
          <w:p w14:paraId="02E9287E"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45C31C33"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ניהול </w:t>
            </w:r>
            <w:r w:rsidRPr="00BC2C35">
              <w:rPr>
                <w:rFonts w:ascii="FrankRuehl" w:hAnsi="FrankRuehl" w:cs="FrankRuehl" w:hint="cs"/>
                <w:sz w:val="18"/>
                <w:szCs w:val="22"/>
                <w:rtl/>
              </w:rPr>
              <w:t xml:space="preserve">של </w:t>
            </w:r>
            <w:r w:rsidRPr="00BC2C35">
              <w:rPr>
                <w:rFonts w:ascii="FrankRuehl" w:hAnsi="FrankRuehl" w:cs="FrankRuehl"/>
                <w:sz w:val="18"/>
                <w:szCs w:val="22"/>
                <w:rtl/>
              </w:rPr>
              <w:t>משתמשים והרשאות</w:t>
            </w:r>
          </w:p>
        </w:tc>
        <w:tc>
          <w:tcPr>
            <w:tcW w:w="3384" w:type="dxa"/>
          </w:tcPr>
          <w:p w14:paraId="691DB3B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קליטה של משתמש.</w:t>
            </w:r>
          </w:p>
          <w:p w14:paraId="338510A9"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 xml:space="preserve">קביעת פרופיל </w:t>
            </w:r>
            <w:r w:rsidRPr="00BC2C35">
              <w:rPr>
                <w:rFonts w:ascii="FrankRuehl" w:hAnsi="FrankRuehl" w:cs="FrankRuehl" w:hint="cs"/>
                <w:sz w:val="18"/>
                <w:szCs w:val="22"/>
                <w:rtl/>
              </w:rPr>
              <w:t xml:space="preserve">של </w:t>
            </w:r>
            <w:r w:rsidRPr="00BC2C35">
              <w:rPr>
                <w:rFonts w:ascii="FrankRuehl" w:hAnsi="FrankRuehl" w:cs="FrankRuehl"/>
                <w:sz w:val="18"/>
                <w:szCs w:val="22"/>
                <w:rtl/>
              </w:rPr>
              <w:t>משתמש והרשאות בהתאם.</w:t>
            </w:r>
          </w:p>
          <w:p w14:paraId="12DCE350"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 xml:space="preserve">ניהול מערכת </w:t>
            </w:r>
            <w:r w:rsidRPr="00BC2C35">
              <w:rPr>
                <w:rFonts w:ascii="FrankRuehl" w:hAnsi="FrankRuehl" w:cs="FrankRuehl" w:hint="cs"/>
                <w:sz w:val="18"/>
                <w:szCs w:val="22"/>
                <w:rtl/>
              </w:rPr>
              <w:t xml:space="preserve">של </w:t>
            </w:r>
            <w:r w:rsidRPr="00BC2C35">
              <w:rPr>
                <w:rFonts w:ascii="FrankRuehl" w:hAnsi="FrankRuehl" w:cs="FrankRuehl"/>
                <w:sz w:val="18"/>
                <w:szCs w:val="22"/>
                <w:rtl/>
              </w:rPr>
              <w:t xml:space="preserve">הרשאות והגדרות למשתמשים כמפורט </w:t>
            </w:r>
            <w:r w:rsidRPr="00BC2C35">
              <w:rPr>
                <w:rFonts w:ascii="FrankRuehl" w:hAnsi="FrankRuehl" w:cs="FrankRuehl" w:hint="cs"/>
                <w:sz w:val="18"/>
                <w:szCs w:val="22"/>
                <w:rtl/>
              </w:rPr>
              <w:t xml:space="preserve">להלן. קישור ל- </w:t>
            </w:r>
            <w:r w:rsidRPr="00BC2C35">
              <w:rPr>
                <w:rFonts w:ascii="FrankRuehl" w:hAnsi="FrankRuehl" w:cs="FrankRuehl"/>
                <w:sz w:val="18"/>
                <w:szCs w:val="22"/>
              </w:rPr>
              <w:t>Active Directory (AD)</w:t>
            </w:r>
            <w:r w:rsidRPr="00BC2C35">
              <w:rPr>
                <w:rFonts w:ascii="FrankRuehl" w:hAnsi="FrankRuehl" w:cs="FrankRuehl" w:hint="cs"/>
                <w:sz w:val="18"/>
                <w:szCs w:val="22"/>
                <w:rtl/>
              </w:rPr>
              <w:t>.</w:t>
            </w:r>
          </w:p>
        </w:tc>
        <w:tc>
          <w:tcPr>
            <w:tcW w:w="1440" w:type="dxa"/>
          </w:tcPr>
          <w:p w14:paraId="3F092537"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5CE58ED0"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6DA4A79D"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08E05EE3" w14:textId="77777777" w:rsidTr="00BC4A35">
        <w:trPr>
          <w:cantSplit/>
        </w:trPr>
        <w:tc>
          <w:tcPr>
            <w:tcW w:w="720" w:type="dxa"/>
          </w:tcPr>
          <w:p w14:paraId="1E7C0800"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174BAD8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כלי לניהול תצורה ו</w:t>
            </w:r>
            <w:r w:rsidRPr="00BC2C35">
              <w:rPr>
                <w:rFonts w:ascii="FrankRuehl" w:hAnsi="FrankRuehl" w:cs="FrankRuehl" w:hint="cs"/>
                <w:sz w:val="18"/>
                <w:szCs w:val="22"/>
                <w:rtl/>
              </w:rPr>
              <w:t xml:space="preserve">לניהול ולהפצה של </w:t>
            </w:r>
            <w:r w:rsidRPr="00BC2C35">
              <w:rPr>
                <w:rFonts w:ascii="FrankRuehl" w:hAnsi="FrankRuehl" w:cs="FrankRuehl"/>
                <w:sz w:val="18"/>
                <w:szCs w:val="22"/>
                <w:rtl/>
              </w:rPr>
              <w:t>גרסאות תוכנה</w:t>
            </w:r>
          </w:p>
        </w:tc>
        <w:tc>
          <w:tcPr>
            <w:tcW w:w="3384" w:type="dxa"/>
          </w:tcPr>
          <w:p w14:paraId="4D4D29D3"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הפצ</w:t>
            </w:r>
            <w:r w:rsidRPr="00BC2C35">
              <w:rPr>
                <w:rFonts w:ascii="FrankRuehl" w:hAnsi="FrankRuehl" w:cs="FrankRuehl" w:hint="cs"/>
                <w:sz w:val="18"/>
                <w:szCs w:val="22"/>
                <w:rtl/>
              </w:rPr>
              <w:t>ה של</w:t>
            </w:r>
            <w:r w:rsidRPr="00BC2C35">
              <w:rPr>
                <w:rFonts w:ascii="FrankRuehl" w:hAnsi="FrankRuehl" w:cs="FrankRuehl"/>
                <w:sz w:val="18"/>
                <w:szCs w:val="22"/>
                <w:rtl/>
              </w:rPr>
              <w:t xml:space="preserve"> גרסאות תוכנה.</w:t>
            </w:r>
          </w:p>
          <w:p w14:paraId="244A6151"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 xml:space="preserve">ניהול </w:t>
            </w:r>
            <w:r w:rsidRPr="00BC2C35">
              <w:rPr>
                <w:rFonts w:ascii="FrankRuehl" w:hAnsi="FrankRuehl" w:cs="FrankRuehl" w:hint="cs"/>
                <w:sz w:val="18"/>
                <w:szCs w:val="22"/>
                <w:rtl/>
              </w:rPr>
              <w:t>של ה</w:t>
            </w:r>
            <w:r w:rsidRPr="00BC2C35">
              <w:rPr>
                <w:rFonts w:ascii="FrankRuehl" w:hAnsi="FrankRuehl" w:cs="FrankRuehl"/>
                <w:sz w:val="18"/>
                <w:szCs w:val="22"/>
                <w:rtl/>
              </w:rPr>
              <w:t>התקנות בשרתים ובעמדות</w:t>
            </w:r>
            <w:r w:rsidRPr="00BC2C35">
              <w:rPr>
                <w:rFonts w:ascii="FrankRuehl" w:hAnsi="FrankRuehl" w:cs="FrankRuehl" w:hint="cs"/>
                <w:sz w:val="18"/>
                <w:szCs w:val="22"/>
                <w:rtl/>
              </w:rPr>
              <w:t>-</w:t>
            </w:r>
            <w:r w:rsidRPr="00BC2C35">
              <w:rPr>
                <w:rFonts w:ascii="FrankRuehl" w:hAnsi="FrankRuehl" w:cs="FrankRuehl"/>
                <w:sz w:val="18"/>
                <w:szCs w:val="22"/>
                <w:rtl/>
              </w:rPr>
              <w:t>העבודה.</w:t>
            </w:r>
          </w:p>
          <w:p w14:paraId="548415D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ניהול </w:t>
            </w:r>
            <w:r w:rsidRPr="00BC2C35">
              <w:rPr>
                <w:rFonts w:ascii="FrankRuehl" w:hAnsi="FrankRuehl" w:cs="FrankRuehl" w:hint="cs"/>
                <w:sz w:val="18"/>
                <w:szCs w:val="22"/>
                <w:rtl/>
              </w:rPr>
              <w:t xml:space="preserve">של </w:t>
            </w:r>
            <w:r w:rsidRPr="00BC2C35">
              <w:rPr>
                <w:rFonts w:ascii="FrankRuehl" w:hAnsi="FrankRuehl" w:cs="FrankRuehl"/>
                <w:sz w:val="18"/>
                <w:szCs w:val="22"/>
                <w:rtl/>
              </w:rPr>
              <w:t>גרסאות תוכנה.</w:t>
            </w:r>
          </w:p>
        </w:tc>
        <w:tc>
          <w:tcPr>
            <w:tcW w:w="1440" w:type="dxa"/>
          </w:tcPr>
          <w:p w14:paraId="6A47133A"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43B97967"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3D733C62"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2C39F305" w14:textId="77777777" w:rsidTr="00BC4A35">
        <w:trPr>
          <w:cantSplit/>
        </w:trPr>
        <w:tc>
          <w:tcPr>
            <w:tcW w:w="720" w:type="dxa"/>
          </w:tcPr>
          <w:p w14:paraId="22A4D16E"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28032DD2"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כלי לתזמון של ריצות (</w:t>
            </w:r>
            <w:r w:rsidRPr="00BC2C35">
              <w:rPr>
                <w:rFonts w:ascii="FrankRuehl" w:hAnsi="FrankRuehl" w:cs="FrankRuehl"/>
                <w:sz w:val="18"/>
                <w:szCs w:val="22"/>
              </w:rPr>
              <w:t>Scheduler</w:t>
            </w:r>
            <w:r w:rsidRPr="00BC2C35">
              <w:rPr>
                <w:rFonts w:ascii="FrankRuehl" w:hAnsi="FrankRuehl" w:cs="FrankRuehl" w:hint="cs"/>
                <w:sz w:val="18"/>
                <w:szCs w:val="22"/>
                <w:rtl/>
              </w:rPr>
              <w:t>)</w:t>
            </w:r>
          </w:p>
          <w:p w14:paraId="1D01A85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(אם קיים במסגרת בסיס-הנתונים המוצע, יש לציין זאת)</w:t>
            </w:r>
          </w:p>
        </w:tc>
        <w:tc>
          <w:tcPr>
            <w:tcW w:w="3384" w:type="dxa"/>
          </w:tcPr>
          <w:p w14:paraId="63A48771"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39ECF8D5"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5312C3BE"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11EC2AFD"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352A0762" w14:textId="77777777" w:rsidTr="00BC4A35">
        <w:trPr>
          <w:cantSplit/>
        </w:trPr>
        <w:tc>
          <w:tcPr>
            <w:tcW w:w="720" w:type="dxa"/>
          </w:tcPr>
          <w:p w14:paraId="462CC8C1"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3F1E67F5"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מילון נתונים</w:t>
            </w:r>
          </w:p>
        </w:tc>
        <w:tc>
          <w:tcPr>
            <w:tcW w:w="3384" w:type="dxa"/>
          </w:tcPr>
          <w:p w14:paraId="0C8705A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המערכת תכלול מילון נתונים ובו פירוט של הקבצים במערכת, של הטבלאות, של השדות ושל הקשרים בין הטבלאות.</w:t>
            </w:r>
          </w:p>
        </w:tc>
        <w:tc>
          <w:tcPr>
            <w:tcW w:w="1440" w:type="dxa"/>
          </w:tcPr>
          <w:p w14:paraId="32F0EE33"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5FEEF125"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6CA5F161" w14:textId="77777777" w:rsidR="00BC4A35" w:rsidRPr="00BC2C35" w:rsidRDefault="00BC4A35" w:rsidP="00974ABA">
            <w:pPr>
              <w:pStyle w:val="Hnormal1"/>
              <w:jc w:val="left"/>
              <w:rPr>
                <w:rFonts w:ascii="FrankRuehl" w:hAnsi="FrankRuehl" w:cs="FrankRuehl"/>
                <w:sz w:val="18"/>
                <w:szCs w:val="22"/>
                <w:rtl/>
              </w:rPr>
            </w:pPr>
          </w:p>
        </w:tc>
      </w:tr>
    </w:tbl>
    <w:p w14:paraId="2869F8DE" w14:textId="77777777" w:rsidR="00BC4A35" w:rsidRPr="00BC2C35" w:rsidRDefault="00BC4A35" w:rsidP="00BC4A35">
      <w:pPr>
        <w:pStyle w:val="HNormal"/>
        <w:spacing w:after="0" w:line="360" w:lineRule="auto"/>
        <w:ind w:left="1728"/>
        <w:rPr>
          <w:rFonts w:ascii="FrankRuehl" w:hAnsi="FrankRuehl" w:cs="FrankRuehl"/>
          <w:sz w:val="20"/>
          <w:szCs w:val="26"/>
          <w:rtl/>
        </w:rPr>
      </w:pPr>
    </w:p>
    <w:bookmarkEnd w:id="440"/>
    <w:p w14:paraId="047D3452" w14:textId="77777777" w:rsidR="00EB7F96" w:rsidRPr="00EB7F96" w:rsidRDefault="00EB7F96" w:rsidP="00BC4A35">
      <w:pPr>
        <w:pStyle w:val="HNormal"/>
        <w:spacing w:after="0" w:line="360" w:lineRule="auto"/>
        <w:ind w:left="1728"/>
        <w:rPr>
          <w:rFonts w:ascii="FrankRuehl" w:hAnsi="FrankRuehl" w:cs="FrankRuehl"/>
          <w:sz w:val="20"/>
          <w:szCs w:val="26"/>
          <w:rtl/>
        </w:rPr>
      </w:pPr>
    </w:p>
    <w:p w14:paraId="524CCED5" w14:textId="77777777" w:rsidR="00EB7F96" w:rsidRPr="00EB7F96" w:rsidRDefault="00EB7F96" w:rsidP="00BC4A35">
      <w:pPr>
        <w:pStyle w:val="HNormal"/>
        <w:spacing w:after="0" w:line="360" w:lineRule="auto"/>
        <w:ind w:left="1728"/>
        <w:rPr>
          <w:rFonts w:ascii="FrankRuehl" w:hAnsi="FrankRuehl" w:cs="FrankRuehl"/>
          <w:sz w:val="20"/>
          <w:szCs w:val="26"/>
          <w:rtl/>
        </w:rPr>
        <w:sectPr w:rsidR="00EB7F96" w:rsidRPr="00EB7F96" w:rsidSect="006E525D">
          <w:headerReference w:type="default" r:id="rId17"/>
          <w:endnotePr>
            <w:numFmt w:val="lowerLetter"/>
          </w:endnotePr>
          <w:pgSz w:w="16834" w:h="11909" w:orient="landscape" w:code="9"/>
          <w:pgMar w:top="562" w:right="1800" w:bottom="734" w:left="1800" w:header="720" w:footer="720" w:gutter="0"/>
          <w:cols w:space="720"/>
          <w:bidi/>
          <w:rtlGutter/>
          <w:docGrid w:linePitch="326"/>
        </w:sectPr>
      </w:pPr>
    </w:p>
    <w:p w14:paraId="67A79F30"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43" w:name="_Toc417802820"/>
      <w:bookmarkStart w:id="444" w:name="_Toc512588040"/>
      <w:bookmarkStart w:id="445" w:name="_Toc145672767"/>
      <w:bookmarkStart w:id="446" w:name="_Toc145672953"/>
      <w:bookmarkStart w:id="447" w:name="_Toc146201874"/>
      <w:r w:rsidRPr="00BC4A35">
        <w:rPr>
          <w:rFonts w:ascii="FrankRuehl" w:hAnsi="FrankRuehl" w:cs="FrankRuehl" w:hint="cs"/>
          <w:color w:val="auto"/>
          <w:sz w:val="20"/>
          <w:szCs w:val="26"/>
          <w:u w:val="single"/>
          <w:rtl/>
        </w:rPr>
        <w:lastRenderedPageBreak/>
        <w:t>כלים למשתמש-קצה</w:t>
      </w:r>
      <w:bookmarkEnd w:id="443"/>
      <w:bookmarkEnd w:id="444"/>
      <w:bookmarkEnd w:id="445"/>
      <w:bookmarkEnd w:id="446"/>
      <w:bookmarkEnd w:id="447"/>
    </w:p>
    <w:p w14:paraId="2492DE2A" w14:textId="77777777" w:rsidR="00EB7F96" w:rsidRDefault="00EB7F96" w:rsidP="00B41099">
      <w:pPr>
        <w:pStyle w:val="HNormal"/>
        <w:numPr>
          <w:ilvl w:val="2"/>
          <w:numId w:val="69"/>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מחולל דוחות ולוח מ</w:t>
      </w:r>
      <w:r w:rsidR="00BC4A35">
        <w:rPr>
          <w:rFonts w:ascii="FrankRuehl" w:hAnsi="FrankRuehl" w:cs="FrankRuehl" w:hint="cs"/>
          <w:b/>
          <w:bCs/>
          <w:sz w:val="20"/>
          <w:szCs w:val="26"/>
          <w:rtl/>
        </w:rPr>
        <w:t>ח</w:t>
      </w:r>
      <w:r w:rsidRPr="00EB7F96">
        <w:rPr>
          <w:rFonts w:ascii="FrankRuehl" w:hAnsi="FrankRuehl" w:cs="FrankRuehl" w:hint="cs"/>
          <w:b/>
          <w:bCs/>
          <w:sz w:val="20"/>
          <w:szCs w:val="26"/>
          <w:rtl/>
        </w:rPr>
        <w:t>וונים (</w:t>
      </w:r>
      <w:r w:rsidR="00BC4A35">
        <w:rPr>
          <w:rFonts w:ascii="FrankRuehl" w:hAnsi="FrankRuehl" w:cs="FrankRuehl"/>
          <w:b/>
          <w:bCs/>
          <w:sz w:val="20"/>
          <w:szCs w:val="26"/>
        </w:rPr>
        <w:t>Dashboard</w:t>
      </w:r>
      <w:r w:rsidRPr="00EB7F96">
        <w:rPr>
          <w:rFonts w:ascii="FrankRuehl" w:hAnsi="FrankRuehl" w:cs="FrankRuehl" w:hint="cs"/>
          <w:b/>
          <w:bCs/>
          <w:sz w:val="20"/>
          <w:szCs w:val="26"/>
          <w:rtl/>
        </w:rPr>
        <w:t>)</w:t>
      </w:r>
    </w:p>
    <w:p w14:paraId="3161B00D" w14:textId="77777777" w:rsidR="00EB7F96" w:rsidRPr="00EB7F96" w:rsidRDefault="00EB7F96" w:rsidP="006E74FC">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על המערכת לכלול </w:t>
      </w:r>
      <w:r w:rsidRPr="00EB7F96">
        <w:rPr>
          <w:rFonts w:ascii="FrankRuehl" w:hAnsi="FrankRuehl" w:cs="FrankRuehl"/>
          <w:sz w:val="20"/>
          <w:szCs w:val="26"/>
          <w:rtl/>
        </w:rPr>
        <w:t>מחולל דוחות אלפא</w:t>
      </w:r>
      <w:r w:rsidRPr="00EB7F96">
        <w:rPr>
          <w:rFonts w:ascii="FrankRuehl" w:hAnsi="FrankRuehl" w:cs="FrankRuehl" w:hint="cs"/>
          <w:sz w:val="20"/>
          <w:szCs w:val="26"/>
          <w:rtl/>
        </w:rPr>
        <w:t>-</w:t>
      </w:r>
      <w:r w:rsidRPr="00EB7F96">
        <w:rPr>
          <w:rFonts w:ascii="FrankRuehl" w:hAnsi="FrankRuehl" w:cs="FrankRuehl"/>
          <w:sz w:val="20"/>
          <w:szCs w:val="26"/>
          <w:rtl/>
        </w:rPr>
        <w:t>נומרי וגרפי למשתמש</w:t>
      </w:r>
      <w:r w:rsidRPr="00EB7F96">
        <w:rPr>
          <w:rFonts w:ascii="FrankRuehl" w:hAnsi="FrankRuehl" w:cs="FrankRuehl" w:hint="cs"/>
          <w:sz w:val="20"/>
          <w:szCs w:val="26"/>
          <w:rtl/>
        </w:rPr>
        <w:t>-</w:t>
      </w:r>
      <w:r w:rsidRPr="00EB7F96">
        <w:rPr>
          <w:rFonts w:ascii="FrankRuehl" w:hAnsi="FrankRuehl" w:cs="FrankRuehl"/>
          <w:sz w:val="20"/>
          <w:szCs w:val="26"/>
          <w:rtl/>
        </w:rPr>
        <w:t>הקצה</w:t>
      </w:r>
      <w:r w:rsidRPr="00EB7F96">
        <w:rPr>
          <w:rFonts w:ascii="FrankRuehl" w:hAnsi="FrankRuehl" w:cs="FrankRuehl" w:hint="cs"/>
          <w:sz w:val="20"/>
          <w:szCs w:val="26"/>
          <w:rtl/>
        </w:rPr>
        <w:t xml:space="preserve">. המציע מתבקש </w:t>
      </w:r>
      <w:r w:rsidRPr="00EB7F96">
        <w:rPr>
          <w:rFonts w:ascii="FrankRuehl" w:hAnsi="FrankRuehl" w:cs="FrankRuehl"/>
          <w:sz w:val="20"/>
          <w:szCs w:val="26"/>
          <w:rtl/>
        </w:rPr>
        <w:t xml:space="preserve">לפרט את </w:t>
      </w:r>
      <w:r w:rsidRPr="00EB7F96">
        <w:rPr>
          <w:rFonts w:ascii="FrankRuehl" w:hAnsi="FrankRuehl" w:cs="FrankRuehl" w:hint="cs"/>
          <w:sz w:val="20"/>
          <w:szCs w:val="26"/>
          <w:rtl/>
        </w:rPr>
        <w:t>ה</w:t>
      </w:r>
      <w:r w:rsidRPr="00EB7F96">
        <w:rPr>
          <w:rFonts w:ascii="FrankRuehl" w:hAnsi="FrankRuehl" w:cs="FrankRuehl"/>
          <w:sz w:val="20"/>
          <w:szCs w:val="26"/>
          <w:rtl/>
        </w:rPr>
        <w:t>מאפייני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מחולל הדוחות המוצע, תוך הת</w:t>
      </w:r>
      <w:r w:rsidRPr="00EB7F96">
        <w:rPr>
          <w:rFonts w:ascii="FrankRuehl" w:hAnsi="FrankRuehl" w:cs="FrankRuehl" w:hint="cs"/>
          <w:sz w:val="20"/>
          <w:szCs w:val="26"/>
          <w:rtl/>
        </w:rPr>
        <w:t>י</w:t>
      </w:r>
      <w:r w:rsidRPr="00EB7F96">
        <w:rPr>
          <w:rFonts w:ascii="FrankRuehl" w:hAnsi="FrankRuehl" w:cs="FrankRuehl"/>
          <w:sz w:val="20"/>
          <w:szCs w:val="26"/>
          <w:rtl/>
        </w:rPr>
        <w:t xml:space="preserve">יחסות לנושאים </w:t>
      </w:r>
      <w:r w:rsidRPr="00EB7F96">
        <w:rPr>
          <w:rFonts w:ascii="FrankRuehl" w:hAnsi="FrankRuehl" w:cs="FrankRuehl" w:hint="cs"/>
          <w:sz w:val="20"/>
          <w:szCs w:val="26"/>
          <w:rtl/>
        </w:rPr>
        <w:t>הבאים</w:t>
      </w:r>
      <w:r w:rsidRPr="00EB7F96">
        <w:rPr>
          <w:rFonts w:ascii="FrankRuehl" w:hAnsi="FrankRuehl" w:cs="FrankRuehl"/>
          <w:sz w:val="20"/>
          <w:szCs w:val="26"/>
          <w:rtl/>
        </w:rPr>
        <w:t>:</w:t>
      </w:r>
    </w:p>
    <w:p w14:paraId="0BAB9E72"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שם וגרסה.</w:t>
      </w:r>
    </w:p>
    <w:p w14:paraId="51EA25F9"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שם היצרן.</w:t>
      </w:r>
    </w:p>
    <w:p w14:paraId="1EBFA1E4"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נציג בארץ.</w:t>
      </w:r>
    </w:p>
    <w:p w14:paraId="38B278E7"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מסדי</w:t>
      </w:r>
      <w:r w:rsidRPr="00EB7F96">
        <w:rPr>
          <w:rFonts w:ascii="FrankRuehl" w:hAnsi="FrankRuehl" w:cs="FrankRuehl" w:hint="cs"/>
          <w:sz w:val="20"/>
          <w:szCs w:val="26"/>
          <w:rtl/>
        </w:rPr>
        <w:t>-</w:t>
      </w:r>
      <w:r w:rsidRPr="00EB7F96">
        <w:rPr>
          <w:rFonts w:ascii="FrankRuehl" w:hAnsi="FrankRuehl" w:cs="FrankRuehl"/>
          <w:sz w:val="20"/>
          <w:szCs w:val="26"/>
          <w:rtl/>
        </w:rPr>
        <w:t>נתונים נתמכים.</w:t>
      </w:r>
    </w:p>
    <w:p w14:paraId="31D4FDED"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 xml:space="preserve">יכולת ביצוע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חישובים</w:t>
      </w:r>
      <w:r w:rsidRPr="00EB7F96">
        <w:rPr>
          <w:rFonts w:ascii="FrankRuehl" w:hAnsi="FrankRuehl" w:cs="FrankRuehl" w:hint="cs"/>
          <w:sz w:val="20"/>
          <w:szCs w:val="26"/>
          <w:rtl/>
        </w:rPr>
        <w:t xml:space="preserve"> ושל </w:t>
      </w:r>
      <w:r w:rsidRPr="00EB7F96">
        <w:rPr>
          <w:rFonts w:ascii="FrankRuehl" w:hAnsi="FrankRuehl" w:cs="FrankRuehl"/>
          <w:sz w:val="20"/>
          <w:szCs w:val="26"/>
          <w:rtl/>
        </w:rPr>
        <w:t>עיבודים סטטיסט</w:t>
      </w:r>
      <w:r w:rsidRPr="00EB7F96">
        <w:rPr>
          <w:rFonts w:ascii="FrankRuehl" w:hAnsi="FrankRuehl" w:cs="FrankRuehl" w:hint="cs"/>
          <w:sz w:val="20"/>
          <w:szCs w:val="26"/>
          <w:rtl/>
        </w:rPr>
        <w:t>י</w:t>
      </w:r>
      <w:r w:rsidRPr="00EB7F96">
        <w:rPr>
          <w:rFonts w:ascii="FrankRuehl" w:hAnsi="FrankRuehl" w:cs="FrankRuehl"/>
          <w:sz w:val="20"/>
          <w:szCs w:val="26"/>
          <w:rtl/>
        </w:rPr>
        <w:t>ים פנימיים.</w:t>
      </w:r>
    </w:p>
    <w:p w14:paraId="531E35ED"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יכולת קישור עם כלים</w:t>
      </w:r>
      <w:r w:rsidRPr="00EB7F96">
        <w:rPr>
          <w:rFonts w:ascii="FrankRuehl" w:hAnsi="FrankRuehl" w:cs="FrankRuehl" w:hint="cs"/>
          <w:sz w:val="20"/>
          <w:szCs w:val="26"/>
          <w:rtl/>
        </w:rPr>
        <w:t>,</w:t>
      </w:r>
      <w:r w:rsidRPr="00EB7F96">
        <w:rPr>
          <w:rFonts w:ascii="FrankRuehl" w:hAnsi="FrankRuehl" w:cs="FrankRuehl"/>
          <w:sz w:val="20"/>
          <w:szCs w:val="26"/>
          <w:rtl/>
        </w:rPr>
        <w:t xml:space="preserve"> המבצעים עיבודים סטטיסט</w:t>
      </w:r>
      <w:r w:rsidRPr="00EB7F96">
        <w:rPr>
          <w:rFonts w:ascii="FrankRuehl" w:hAnsi="FrankRuehl" w:cs="FrankRuehl" w:hint="cs"/>
          <w:sz w:val="20"/>
          <w:szCs w:val="26"/>
          <w:rtl/>
        </w:rPr>
        <w:t>י</w:t>
      </w:r>
      <w:r w:rsidRPr="00EB7F96">
        <w:rPr>
          <w:rFonts w:ascii="FrankRuehl" w:hAnsi="FrankRuehl" w:cs="FrankRuehl"/>
          <w:sz w:val="20"/>
          <w:szCs w:val="26"/>
          <w:rtl/>
        </w:rPr>
        <w:t>ים</w:t>
      </w:r>
      <w:r w:rsidRPr="00EB7F96">
        <w:rPr>
          <w:rFonts w:ascii="FrankRuehl" w:hAnsi="FrankRuehl" w:cs="FrankRuehl" w:hint="cs"/>
          <w:sz w:val="20"/>
          <w:szCs w:val="26"/>
          <w:rtl/>
        </w:rPr>
        <w:t>.</w:t>
      </w:r>
    </w:p>
    <w:p w14:paraId="4907B437"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hint="cs"/>
          <w:sz w:val="20"/>
          <w:szCs w:val="26"/>
          <w:rtl/>
        </w:rPr>
        <w:t>יכולת קישור עם מערכות של בינה עסקית (</w:t>
      </w:r>
      <w:r w:rsidRPr="00EB7F96">
        <w:rPr>
          <w:rFonts w:ascii="FrankRuehl" w:hAnsi="FrankRuehl" w:cs="FrankRuehl" w:hint="cs"/>
          <w:sz w:val="20"/>
          <w:szCs w:val="26"/>
        </w:rPr>
        <w:t>BI</w:t>
      </w:r>
      <w:r w:rsidRPr="00EB7F96">
        <w:rPr>
          <w:rFonts w:ascii="FrankRuehl" w:hAnsi="FrankRuehl" w:cs="FrankRuehl" w:hint="cs"/>
          <w:sz w:val="20"/>
          <w:szCs w:val="26"/>
          <w:rtl/>
        </w:rPr>
        <w:t>).</w:t>
      </w:r>
    </w:p>
    <w:p w14:paraId="47998A21"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רמות מיון.</w:t>
      </w:r>
    </w:p>
    <w:p w14:paraId="68550042"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שליטה על כותרות ו</w:t>
      </w:r>
      <w:r w:rsidRPr="00EB7F96">
        <w:rPr>
          <w:rFonts w:ascii="FrankRuehl" w:hAnsi="FrankRuehl" w:cs="FrankRuehl" w:hint="cs"/>
          <w:sz w:val="20"/>
          <w:szCs w:val="26"/>
          <w:rtl/>
        </w:rPr>
        <w:t xml:space="preserve">על </w:t>
      </w:r>
      <w:r w:rsidRPr="00EB7F96">
        <w:rPr>
          <w:rFonts w:ascii="FrankRuehl" w:hAnsi="FrankRuehl" w:cs="FrankRuehl"/>
          <w:sz w:val="20"/>
          <w:szCs w:val="26"/>
          <w:rtl/>
        </w:rPr>
        <w:t>עריכת הדוח.</w:t>
      </w:r>
    </w:p>
    <w:p w14:paraId="1FF7CFE0"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יכולת הצג</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דוחות גרפי</w:t>
      </w:r>
      <w:r w:rsidRPr="00EB7F96">
        <w:rPr>
          <w:rFonts w:ascii="FrankRuehl" w:hAnsi="FrankRuehl" w:cs="FrankRuehl" w:hint="cs"/>
          <w:sz w:val="20"/>
          <w:szCs w:val="26"/>
          <w:rtl/>
        </w:rPr>
        <w:t>י</w:t>
      </w:r>
      <w:r w:rsidRPr="00EB7F96">
        <w:rPr>
          <w:rFonts w:ascii="FrankRuehl" w:hAnsi="FrankRuehl" w:cs="FrankRuehl"/>
          <w:sz w:val="20"/>
          <w:szCs w:val="26"/>
          <w:rtl/>
        </w:rPr>
        <w:t>ם.</w:t>
      </w:r>
    </w:p>
    <w:p w14:paraId="00EE8D6F"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 xml:space="preserve">יכולת </w:t>
      </w:r>
      <w:r w:rsidRPr="00EB7F96">
        <w:rPr>
          <w:rFonts w:ascii="FrankRuehl" w:hAnsi="FrankRuehl" w:cs="FrankRuehl" w:hint="cs"/>
          <w:sz w:val="20"/>
          <w:szCs w:val="26"/>
          <w:rtl/>
        </w:rPr>
        <w:t xml:space="preserve">קישור </w:t>
      </w:r>
      <w:r w:rsidRPr="00EB7F96">
        <w:rPr>
          <w:rFonts w:ascii="FrankRuehl" w:hAnsi="FrankRuehl" w:cs="FrankRuehl"/>
          <w:sz w:val="20"/>
          <w:szCs w:val="26"/>
          <w:rtl/>
        </w:rPr>
        <w:t xml:space="preserve">לתוכנות </w:t>
      </w:r>
      <w:r w:rsidRPr="00EB7F96">
        <w:rPr>
          <w:rFonts w:ascii="FrankRuehl" w:hAnsi="FrankRuehl" w:cs="FrankRuehl"/>
          <w:sz w:val="20"/>
          <w:szCs w:val="26"/>
        </w:rPr>
        <w:t>MS-Office</w:t>
      </w:r>
      <w:r w:rsidRPr="00EB7F96">
        <w:rPr>
          <w:rFonts w:ascii="FrankRuehl" w:hAnsi="FrankRuehl" w:cs="FrankRuehl" w:hint="cs"/>
          <w:sz w:val="20"/>
          <w:szCs w:val="26"/>
          <w:rtl/>
        </w:rPr>
        <w:t xml:space="preserve"> (למשל, ליצוא של דוחות ושל נתונים).</w:t>
      </w:r>
    </w:p>
    <w:p w14:paraId="5AB4929F" w14:textId="77777777" w:rsidR="00EB7F96" w:rsidRPr="00EB7F96" w:rsidRDefault="00EB7F96" w:rsidP="00B41099">
      <w:pPr>
        <w:pStyle w:val="HNormal"/>
        <w:numPr>
          <w:ilvl w:val="0"/>
          <w:numId w:val="48"/>
        </w:numPr>
        <w:tabs>
          <w:tab w:val="left" w:pos="2304"/>
        </w:tabs>
        <w:spacing w:after="240" w:line="360" w:lineRule="auto"/>
        <w:ind w:left="2304" w:hanging="576"/>
        <w:rPr>
          <w:rFonts w:ascii="FrankRuehl" w:hAnsi="FrankRuehl" w:cs="FrankRuehl"/>
          <w:sz w:val="20"/>
          <w:szCs w:val="26"/>
        </w:rPr>
      </w:pPr>
      <w:r w:rsidRPr="00EB7F96">
        <w:rPr>
          <w:rFonts w:ascii="FrankRuehl" w:hAnsi="FrankRuehl" w:cs="FrankRuehl"/>
          <w:sz w:val="20"/>
          <w:szCs w:val="26"/>
          <w:rtl/>
        </w:rPr>
        <w:t>נוחות השימוש וקלות ללימוד.</w:t>
      </w:r>
    </w:p>
    <w:p w14:paraId="5C69B98C" w14:textId="77777777" w:rsidR="00EB7F96" w:rsidRPr="006E74FC" w:rsidRDefault="00EB7F96" w:rsidP="00B41099">
      <w:pPr>
        <w:pStyle w:val="HNormal"/>
        <w:numPr>
          <w:ilvl w:val="2"/>
          <w:numId w:val="69"/>
        </w:numPr>
        <w:spacing w:after="360" w:line="360" w:lineRule="auto"/>
        <w:rPr>
          <w:rFonts w:ascii="FrankRuehl" w:hAnsi="FrankRuehl" w:cs="FrankRuehl"/>
          <w:sz w:val="20"/>
          <w:szCs w:val="26"/>
        </w:rPr>
      </w:pPr>
      <w:r w:rsidRPr="006E74FC">
        <w:rPr>
          <w:rFonts w:ascii="FrankRuehl" w:hAnsi="FrankRuehl" w:cs="FrankRuehl"/>
          <w:sz w:val="20"/>
          <w:szCs w:val="26"/>
          <w:rtl/>
        </w:rPr>
        <w:t xml:space="preserve">המציע </w:t>
      </w:r>
      <w:r w:rsidRPr="006E74FC">
        <w:rPr>
          <w:rFonts w:ascii="FrankRuehl" w:hAnsi="FrankRuehl" w:cs="FrankRuehl" w:hint="cs"/>
          <w:sz w:val="20"/>
          <w:szCs w:val="26"/>
          <w:rtl/>
        </w:rPr>
        <w:t>מוזמן</w:t>
      </w:r>
      <w:r w:rsidRPr="006E74FC">
        <w:rPr>
          <w:rFonts w:ascii="FrankRuehl" w:hAnsi="FrankRuehl" w:cs="FrankRuehl"/>
          <w:sz w:val="20"/>
          <w:szCs w:val="26"/>
          <w:rtl/>
        </w:rPr>
        <w:t xml:space="preserve"> לפרט כלים</w:t>
      </w:r>
      <w:r w:rsidRPr="006E74FC">
        <w:rPr>
          <w:rFonts w:ascii="FrankRuehl" w:hAnsi="FrankRuehl" w:cs="FrankRuehl" w:hint="cs"/>
          <w:sz w:val="20"/>
          <w:szCs w:val="26"/>
          <w:rtl/>
        </w:rPr>
        <w:t xml:space="preserve"> נוספים</w:t>
      </w:r>
      <w:r w:rsidRPr="006E74FC">
        <w:rPr>
          <w:rFonts w:ascii="FrankRuehl" w:hAnsi="FrankRuehl" w:cs="FrankRuehl"/>
          <w:sz w:val="20"/>
          <w:szCs w:val="26"/>
          <w:rtl/>
        </w:rPr>
        <w:t>, שיעמדו לרשותו של משתמש-קצה</w:t>
      </w:r>
      <w:r w:rsidRPr="006E74FC">
        <w:rPr>
          <w:rFonts w:ascii="FrankRuehl" w:hAnsi="FrankRuehl" w:cs="FrankRuehl" w:hint="cs"/>
          <w:sz w:val="20"/>
          <w:szCs w:val="26"/>
          <w:rtl/>
        </w:rPr>
        <w:t>.</w:t>
      </w:r>
    </w:p>
    <w:p w14:paraId="5F0028B8" w14:textId="77777777" w:rsidR="00EB7F96" w:rsidRPr="006E74FC"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48" w:name="_Toc417802821"/>
      <w:bookmarkStart w:id="449" w:name="_Toc512588041"/>
      <w:bookmarkStart w:id="450" w:name="_Toc145672768"/>
      <w:bookmarkStart w:id="451" w:name="_Toc145672954"/>
      <w:bookmarkStart w:id="452" w:name="_Toc146201875"/>
      <w:r w:rsidRPr="006E74FC">
        <w:rPr>
          <w:rFonts w:ascii="FrankRuehl" w:hAnsi="FrankRuehl" w:cs="FrankRuehl" w:hint="cs"/>
          <w:color w:val="auto"/>
          <w:sz w:val="20"/>
          <w:szCs w:val="26"/>
          <w:u w:val="single"/>
          <w:rtl/>
        </w:rPr>
        <w:t>כלים בתחום של אבטחת מידע, ניהול של משתמשים והרשאות</w:t>
      </w:r>
      <w:bookmarkEnd w:id="448"/>
      <w:bookmarkEnd w:id="449"/>
      <w:bookmarkEnd w:id="450"/>
      <w:bookmarkEnd w:id="451"/>
      <w:bookmarkEnd w:id="452"/>
    </w:p>
    <w:p w14:paraId="2426F429" w14:textId="77777777" w:rsidR="00EB7F96" w:rsidRPr="00EB7F96" w:rsidRDefault="00EB7F96" w:rsidP="006E74FC">
      <w:pPr>
        <w:pStyle w:val="HNormal"/>
        <w:spacing w:line="360" w:lineRule="auto"/>
        <w:ind w:left="1152"/>
        <w:rPr>
          <w:rFonts w:ascii="FrankRuehl" w:hAnsi="FrankRuehl" w:cs="FrankRuehl"/>
          <w:sz w:val="20"/>
          <w:szCs w:val="26"/>
          <w:rtl/>
        </w:rPr>
      </w:pPr>
      <w:r w:rsidRPr="00EB7F96">
        <w:rPr>
          <w:rFonts w:ascii="FrankRuehl" w:hAnsi="FrankRuehl" w:cs="FrankRuehl" w:hint="cs"/>
          <w:sz w:val="20"/>
          <w:szCs w:val="26"/>
          <w:rtl/>
        </w:rPr>
        <w:t>המציע מתבקש לפרט את הכלים בתחום זה, המובנים במערכת המוצעת ואשר יעמדו לרשותו של מנהל המערכת ברשות המים, את יכולותיה של המערכת ואת ההגנה, אותה היא מספקת.</w:t>
      </w:r>
    </w:p>
    <w:p w14:paraId="05719028" w14:textId="77777777" w:rsidR="00EB7F96" w:rsidRPr="00EB7F96" w:rsidRDefault="00EB7F96" w:rsidP="006E74FC">
      <w:pPr>
        <w:pStyle w:val="HNormal"/>
        <w:spacing w:after="360" w:line="360" w:lineRule="auto"/>
        <w:ind w:left="1152"/>
        <w:rPr>
          <w:rFonts w:ascii="FrankRuehl" w:hAnsi="FrankRuehl" w:cs="FrankRuehl"/>
          <w:sz w:val="20"/>
          <w:szCs w:val="26"/>
          <w:rtl/>
        </w:rPr>
      </w:pPr>
      <w:r w:rsidRPr="00EB7F96">
        <w:rPr>
          <w:rFonts w:ascii="FrankRuehl" w:hAnsi="FrankRuehl" w:cs="FrankRuehl" w:hint="cs"/>
          <w:sz w:val="20"/>
          <w:szCs w:val="26"/>
          <w:rtl/>
        </w:rPr>
        <w:t>על המציע לפרט את תשובתו לפי תת-הסעיפים של סעיף 2.5.2 לעיל.</w:t>
      </w:r>
    </w:p>
    <w:p w14:paraId="70B3F80A" w14:textId="77777777" w:rsidR="00EB7F96" w:rsidRPr="006E74FC"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53" w:name="_Toc417802822"/>
      <w:bookmarkStart w:id="454" w:name="_Toc512588042"/>
      <w:bookmarkStart w:id="455" w:name="_Toc145672769"/>
      <w:bookmarkStart w:id="456" w:name="_Toc145672955"/>
      <w:bookmarkStart w:id="457" w:name="_Toc146201876"/>
      <w:r w:rsidRPr="006E74FC">
        <w:rPr>
          <w:rFonts w:ascii="FrankRuehl" w:hAnsi="FrankRuehl" w:cs="FrankRuehl" w:hint="cs"/>
          <w:color w:val="auto"/>
          <w:sz w:val="20"/>
          <w:szCs w:val="26"/>
          <w:u w:val="single"/>
          <w:rtl/>
        </w:rPr>
        <w:t>ניהול תצורה, ברמה של הספק</w:t>
      </w:r>
      <w:bookmarkEnd w:id="453"/>
      <w:bookmarkEnd w:id="454"/>
      <w:bookmarkEnd w:id="455"/>
      <w:bookmarkEnd w:id="456"/>
      <w:bookmarkEnd w:id="457"/>
    </w:p>
    <w:p w14:paraId="433F8999" w14:textId="77777777" w:rsidR="00EB7F96" w:rsidRPr="00EB7F96" w:rsidRDefault="00EB7F96" w:rsidP="006E74FC">
      <w:pPr>
        <w:pStyle w:val="HNormal"/>
        <w:spacing w:line="360" w:lineRule="auto"/>
        <w:ind w:left="1152"/>
        <w:rPr>
          <w:rFonts w:ascii="FrankRuehl" w:hAnsi="FrankRuehl" w:cs="FrankRuehl"/>
          <w:sz w:val="20"/>
          <w:szCs w:val="26"/>
        </w:rPr>
      </w:pPr>
      <w:r w:rsidRPr="00EB7F96">
        <w:rPr>
          <w:rFonts w:ascii="FrankRuehl" w:hAnsi="FrankRuehl" w:cs="FrankRuehl" w:hint="cs"/>
          <w:sz w:val="20"/>
          <w:szCs w:val="26"/>
          <w:rtl/>
        </w:rPr>
        <w:t>במענה לסעיף זה, על המציע להתחייב לעמוד בכל הדרישות להלן.</w:t>
      </w:r>
    </w:p>
    <w:p w14:paraId="778E970F" w14:textId="77777777" w:rsidR="00EB7F96" w:rsidRPr="00EB7F96" w:rsidRDefault="00EB7F96" w:rsidP="00B41099">
      <w:pPr>
        <w:pStyle w:val="HNormal"/>
        <w:numPr>
          <w:ilvl w:val="2"/>
          <w:numId w:val="7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שמירה על גרסה אחידה</w:t>
      </w:r>
    </w:p>
    <w:p w14:paraId="34460A8B" w14:textId="77777777" w:rsidR="00EB7F96" w:rsidRPr="00EB7F96" w:rsidRDefault="00EB7F96" w:rsidP="006E74FC">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בכל עת</w:t>
      </w:r>
      <w:r w:rsidRPr="00EB7F96">
        <w:rPr>
          <w:rFonts w:ascii="FrankRuehl" w:hAnsi="FrankRuehl" w:cs="FrankRuehl" w:hint="cs"/>
          <w:sz w:val="20"/>
          <w:szCs w:val="26"/>
          <w:rtl/>
        </w:rPr>
        <w:t>,</w:t>
      </w:r>
      <w:r w:rsidRPr="00EB7F96">
        <w:rPr>
          <w:rFonts w:ascii="FrankRuehl" w:hAnsi="FrankRuehl" w:cs="FrankRuehl"/>
          <w:sz w:val="20"/>
          <w:szCs w:val="26"/>
          <w:rtl/>
        </w:rPr>
        <w:t xml:space="preserve"> גרסת המערכת תהיה זהה בכל </w:t>
      </w:r>
      <w:r w:rsidRPr="00EB7F96">
        <w:rPr>
          <w:rFonts w:ascii="FrankRuehl" w:hAnsi="FrankRuehl" w:cs="FrankRuehl" w:hint="cs"/>
          <w:sz w:val="20"/>
          <w:szCs w:val="26"/>
          <w:rtl/>
        </w:rPr>
        <w:t>המתקנים של רשות המים ואצל כל המשתמשים</w:t>
      </w:r>
      <w:r w:rsidRPr="00EB7F96">
        <w:rPr>
          <w:rFonts w:ascii="FrankRuehl" w:hAnsi="FrankRuehl" w:cs="FrankRuehl"/>
          <w:sz w:val="20"/>
          <w:szCs w:val="26"/>
          <w:rtl/>
        </w:rPr>
        <w:t>.</w:t>
      </w:r>
    </w:p>
    <w:p w14:paraId="7E0F4624" w14:textId="77777777" w:rsidR="00EB7F96" w:rsidRPr="00EB7F96" w:rsidRDefault="00EB7F96" w:rsidP="006E74FC">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ה</w:t>
      </w:r>
      <w:r w:rsidRPr="00EB7F96">
        <w:rPr>
          <w:rFonts w:ascii="FrankRuehl" w:hAnsi="FrankRuehl" w:cs="FrankRuehl"/>
          <w:sz w:val="20"/>
          <w:szCs w:val="26"/>
          <w:rtl/>
        </w:rPr>
        <w:t>ארכיטקטור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המערכת תתמוך בביצוע התאמות (קסטומיזציה) ברמת </w:t>
      </w:r>
      <w:r w:rsidRPr="00EB7F96">
        <w:rPr>
          <w:rFonts w:ascii="FrankRuehl" w:hAnsi="FrankRuehl" w:cs="FrankRuehl" w:hint="cs"/>
          <w:sz w:val="20"/>
          <w:szCs w:val="26"/>
          <w:rtl/>
        </w:rPr>
        <w:t xml:space="preserve">הארגון, </w:t>
      </w:r>
      <w:r w:rsidRPr="00EB7F96">
        <w:rPr>
          <w:rFonts w:ascii="FrankRuehl" w:hAnsi="FrankRuehl" w:cs="FrankRuehl"/>
          <w:sz w:val="20"/>
          <w:szCs w:val="26"/>
          <w:rtl/>
        </w:rPr>
        <w:t>אשר לא ישפיעו על תצור</w:t>
      </w:r>
      <w:r w:rsidRPr="00EB7F96">
        <w:rPr>
          <w:rFonts w:ascii="FrankRuehl" w:hAnsi="FrankRuehl" w:cs="FrankRuehl" w:hint="cs"/>
          <w:sz w:val="20"/>
          <w:szCs w:val="26"/>
          <w:rtl/>
        </w:rPr>
        <w:t>תה הבסיסית של המערכת</w:t>
      </w:r>
      <w:r w:rsidRPr="00EB7F96">
        <w:rPr>
          <w:rFonts w:ascii="FrankRuehl" w:hAnsi="FrankRuehl" w:cs="FrankRuehl"/>
          <w:sz w:val="20"/>
          <w:szCs w:val="26"/>
          <w:rtl/>
        </w:rPr>
        <w:t>.</w:t>
      </w:r>
    </w:p>
    <w:p w14:paraId="2B02D681" w14:textId="77777777" w:rsidR="00EB7F96" w:rsidRPr="00EB7F96" w:rsidRDefault="00EB7F96" w:rsidP="006E74FC">
      <w:pPr>
        <w:pStyle w:val="HNormal"/>
        <w:spacing w:after="240" w:line="360" w:lineRule="auto"/>
        <w:ind w:left="1728"/>
        <w:rPr>
          <w:rFonts w:ascii="FrankRuehl" w:hAnsi="FrankRuehl" w:cs="FrankRuehl"/>
          <w:sz w:val="20"/>
          <w:szCs w:val="26"/>
          <w:rtl/>
        </w:rPr>
      </w:pPr>
      <w:r w:rsidRPr="00EB7F96">
        <w:rPr>
          <w:rFonts w:ascii="FrankRuehl" w:hAnsi="FrankRuehl" w:cs="FrankRuehl"/>
          <w:sz w:val="20"/>
          <w:szCs w:val="26"/>
          <w:rtl/>
        </w:rPr>
        <w:br w:type="page"/>
      </w:r>
    </w:p>
    <w:p w14:paraId="26EBDD6B" w14:textId="77777777" w:rsidR="00EB7F96" w:rsidRDefault="00EB7F96" w:rsidP="00B41099">
      <w:pPr>
        <w:pStyle w:val="HNormal"/>
        <w:numPr>
          <w:ilvl w:val="2"/>
          <w:numId w:val="7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שדרוג גרסאות, תאימות בין גרסאות</w:t>
      </w:r>
    </w:p>
    <w:p w14:paraId="419A2172" w14:textId="77777777" w:rsidR="00EB7F96" w:rsidRPr="006E74FC" w:rsidRDefault="00EB7F96" w:rsidP="00B41099">
      <w:pPr>
        <w:pStyle w:val="HNormal"/>
        <w:numPr>
          <w:ilvl w:val="3"/>
          <w:numId w:val="70"/>
        </w:numPr>
        <w:spacing w:after="0" w:line="360" w:lineRule="auto"/>
        <w:rPr>
          <w:rFonts w:ascii="FrankRuehl" w:hAnsi="FrankRuehl" w:cs="FrankRuehl"/>
          <w:sz w:val="20"/>
          <w:szCs w:val="26"/>
          <w:u w:val="single"/>
        </w:rPr>
      </w:pPr>
      <w:r w:rsidRPr="006E74FC">
        <w:rPr>
          <w:rFonts w:ascii="FrankRuehl" w:hAnsi="FrankRuehl" w:cs="FrankRuehl" w:hint="cs"/>
          <w:sz w:val="20"/>
          <w:szCs w:val="26"/>
          <w:u w:val="single"/>
          <w:rtl/>
        </w:rPr>
        <w:t>שדרוג גרסאות</w:t>
      </w:r>
    </w:p>
    <w:p w14:paraId="5101E882"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לפרט את אופן הניהול של גרסאות עתידיות (שיפורים ושינויים) ואופן התקנתן. בתוך כך, שינויים ושיפורים, אשר ינוהלו במוצר, יועברו לידי רשות המים במסגרת עדכוני גרסאות.</w:t>
      </w:r>
    </w:p>
    <w:p w14:paraId="514191C0"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לפרט את התדירות הממוצעת אצלו לשדרוג של גרסאות במערכת. כן יש לפרט מה משך הזמן הממוצע, הנדרש ללקוח לביצוע של שדרוג גרסה (בהתחשב בהתאמות, שבוצעו עבורו).</w:t>
      </w:r>
    </w:p>
    <w:p w14:paraId="5B815A60" w14:textId="77777777" w:rsidR="00EB7F96" w:rsidRPr="00EB7F96" w:rsidRDefault="00EB7F96" w:rsidP="006E74FC">
      <w:pPr>
        <w:pStyle w:val="HNormal"/>
        <w:spacing w:after="0" w:line="360" w:lineRule="auto"/>
        <w:ind w:left="2448"/>
        <w:rPr>
          <w:rFonts w:ascii="FrankRuehl" w:hAnsi="FrankRuehl" w:cs="FrankRuehl"/>
          <w:sz w:val="20"/>
          <w:szCs w:val="26"/>
        </w:rPr>
      </w:pPr>
      <w:r w:rsidRPr="00EB7F96">
        <w:rPr>
          <w:rFonts w:ascii="FrankRuehl" w:hAnsi="FrankRuehl" w:cs="FrankRuehl"/>
          <w:sz w:val="20"/>
          <w:szCs w:val="26"/>
          <w:rtl/>
        </w:rPr>
        <w:t xml:space="preserve">העלאת גרסאות </w:t>
      </w:r>
      <w:r w:rsidRPr="00EB7F96">
        <w:rPr>
          <w:rFonts w:ascii="FrankRuehl" w:hAnsi="FrankRuehl" w:cs="FrankRuehl" w:hint="cs"/>
          <w:sz w:val="20"/>
          <w:szCs w:val="26"/>
          <w:rtl/>
        </w:rPr>
        <w:t>של ה</w:t>
      </w:r>
      <w:r w:rsidRPr="00EB7F96">
        <w:rPr>
          <w:rFonts w:ascii="FrankRuehl" w:hAnsi="FrankRuehl" w:cs="FrankRuehl"/>
          <w:sz w:val="20"/>
          <w:szCs w:val="26"/>
          <w:rtl/>
        </w:rPr>
        <w:t xml:space="preserve">מערכת </w:t>
      </w:r>
      <w:r w:rsidRPr="00EB7F96">
        <w:rPr>
          <w:rFonts w:ascii="FrankRuehl" w:hAnsi="FrankRuehl" w:cs="FrankRuehl" w:hint="cs"/>
          <w:sz w:val="20"/>
          <w:szCs w:val="26"/>
          <w:rtl/>
        </w:rPr>
        <w:t xml:space="preserve">אצל רשות המים </w:t>
      </w:r>
      <w:r w:rsidRPr="00EB7F96">
        <w:rPr>
          <w:rFonts w:ascii="FrankRuehl" w:hAnsi="FrankRuehl" w:cs="FrankRuehl"/>
          <w:sz w:val="20"/>
          <w:szCs w:val="26"/>
          <w:rtl/>
        </w:rPr>
        <w:t>תבוצע בתדירות נמוכה</w:t>
      </w:r>
      <w:r w:rsidRPr="00EB7F96">
        <w:rPr>
          <w:rFonts w:ascii="FrankRuehl" w:hAnsi="FrankRuehl" w:cs="FrankRuehl" w:hint="cs"/>
          <w:sz w:val="20"/>
          <w:szCs w:val="26"/>
          <w:rtl/>
        </w:rPr>
        <w:t xml:space="preserve"> (תדירות מייצגת - אחת לשנה ולא בפרקי זמן קצרים יותר); זאת, </w:t>
      </w:r>
      <w:r w:rsidRPr="00EB7F96">
        <w:rPr>
          <w:rFonts w:ascii="FrankRuehl" w:hAnsi="FrankRuehl" w:cs="FrankRuehl"/>
          <w:sz w:val="20"/>
          <w:szCs w:val="26"/>
          <w:rtl/>
        </w:rPr>
        <w:t>על מנת לשמור על יציבות</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w:t>
      </w:r>
    </w:p>
    <w:p w14:paraId="0C74F6BC"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על המערכת המוצעת לאפשר </w:t>
      </w:r>
      <w:r w:rsidRPr="00EB7F96">
        <w:rPr>
          <w:rFonts w:ascii="FrankRuehl" w:hAnsi="FrankRuehl" w:cs="FrankRuehl"/>
          <w:sz w:val="20"/>
          <w:szCs w:val="26"/>
          <w:rtl/>
        </w:rPr>
        <w:t>תיקון באגים ו</w:t>
      </w:r>
      <w:r w:rsidRPr="00EB7F96">
        <w:rPr>
          <w:rFonts w:ascii="FrankRuehl" w:hAnsi="FrankRuehl" w:cs="FrankRuehl" w:hint="cs"/>
          <w:sz w:val="20"/>
          <w:szCs w:val="26"/>
          <w:rtl/>
        </w:rPr>
        <w:t xml:space="preserve">הכנסה של שינויים דחופים </w:t>
      </w:r>
      <w:r w:rsidRPr="00EB7F96">
        <w:rPr>
          <w:rFonts w:ascii="FrankRuehl" w:hAnsi="FrankRuehl" w:cs="FrankRuehl"/>
          <w:sz w:val="20"/>
          <w:szCs w:val="26"/>
          <w:rtl/>
        </w:rPr>
        <w:t>ע"י הרצ</w:t>
      </w:r>
      <w:r w:rsidRPr="00EB7F96">
        <w:rPr>
          <w:rFonts w:ascii="FrankRuehl" w:hAnsi="FrankRuehl" w:cs="FrankRuehl" w:hint="cs"/>
          <w:sz w:val="20"/>
          <w:szCs w:val="26"/>
          <w:rtl/>
        </w:rPr>
        <w:t>ה</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של </w:t>
      </w:r>
      <w:r w:rsidRPr="00EB7F96">
        <w:rPr>
          <w:rFonts w:ascii="FrankRuehl" w:hAnsi="FrankRuehl" w:cs="FrankRuehl"/>
          <w:sz w:val="20"/>
          <w:szCs w:val="26"/>
          <w:rtl/>
        </w:rPr>
        <w:t>טלאים (</w:t>
      </w:r>
      <w:r w:rsidRPr="00EB7F96">
        <w:rPr>
          <w:rFonts w:ascii="FrankRuehl" w:hAnsi="FrankRuehl" w:cs="FrankRuehl"/>
          <w:sz w:val="20"/>
          <w:szCs w:val="26"/>
        </w:rPr>
        <w:t>Patches</w:t>
      </w:r>
      <w:r w:rsidRPr="00EB7F96">
        <w:rPr>
          <w:rFonts w:ascii="FrankRuehl" w:hAnsi="FrankRuehl" w:cs="FrankRuehl"/>
          <w:sz w:val="20"/>
          <w:szCs w:val="26"/>
          <w:rtl/>
        </w:rPr>
        <w:t>)</w:t>
      </w:r>
      <w:r w:rsidRPr="00EB7F96">
        <w:rPr>
          <w:rFonts w:ascii="FrankRuehl" w:hAnsi="FrankRuehl" w:cs="FrankRuehl" w:hint="cs"/>
          <w:sz w:val="20"/>
          <w:szCs w:val="26"/>
          <w:rtl/>
        </w:rPr>
        <w:t>, ללא שדרוג של גרסה.</w:t>
      </w:r>
    </w:p>
    <w:p w14:paraId="7E2A4650"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בכל שדרוג של גרסה או הרצה של טלאי כאמור, הספק ימסור לרשות המים מסמך, המפרט את העדכונים, הכלולים בגרסה או בטלאי.</w:t>
      </w:r>
    </w:p>
    <w:p w14:paraId="36D857DC"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תאימות קדימה</w:t>
      </w:r>
    </w:p>
    <w:p w14:paraId="24AF62DF"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המציע נדרש להתחייב, כי, </w:t>
      </w:r>
      <w:r w:rsidRPr="00EB7F96">
        <w:rPr>
          <w:rFonts w:ascii="FrankRuehl" w:hAnsi="FrankRuehl" w:cs="FrankRuehl"/>
          <w:sz w:val="20"/>
          <w:szCs w:val="26"/>
          <w:rtl/>
        </w:rPr>
        <w:t xml:space="preserve">בעת שדרוג </w:t>
      </w:r>
      <w:r w:rsidRPr="00EB7F96">
        <w:rPr>
          <w:rFonts w:ascii="FrankRuehl" w:hAnsi="FrankRuehl" w:cs="FrankRuehl" w:hint="cs"/>
          <w:sz w:val="20"/>
          <w:szCs w:val="26"/>
          <w:rtl/>
        </w:rPr>
        <w:t xml:space="preserve">של </w:t>
      </w:r>
      <w:r w:rsidRPr="00EB7F96">
        <w:rPr>
          <w:rFonts w:ascii="FrankRuehl" w:hAnsi="FrankRuehl" w:cs="FrankRuehl"/>
          <w:sz w:val="20"/>
          <w:szCs w:val="26"/>
          <w:rtl/>
        </w:rPr>
        <w:t>גרסאות</w:t>
      </w:r>
      <w:r w:rsidRPr="00EB7F96">
        <w:rPr>
          <w:rFonts w:ascii="FrankRuehl" w:hAnsi="FrankRuehl" w:cs="FrankRuehl" w:hint="cs"/>
          <w:sz w:val="20"/>
          <w:szCs w:val="26"/>
          <w:rtl/>
        </w:rPr>
        <w:t>, יישמרו במלואם וללא שינוי כל הפיתוחים, ההתאמות, הממשקים, הנתונים וכיוצא-באלה, אשר בוצעו במערכת עבור רשות המים.</w:t>
      </w:r>
    </w:p>
    <w:p w14:paraId="7770D794"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תאימות לאחור</w:t>
      </w:r>
    </w:p>
    <w:p w14:paraId="3F0B4F6A"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פיתוח והכנסה לפעולה של גרסה חדשה של המערכת לא יחייבו את רשות המים לשדרג את הגרסה, אותה הרשות מפעילה.</w:t>
      </w:r>
    </w:p>
    <w:p w14:paraId="2FF258B8"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הספק יודיע לרשות המים על זמינותה של כל גרסה חדשה והרשות היא שתחליט, מתי ובאיזה אופן השדרוג יבוצע.</w:t>
      </w:r>
    </w:p>
    <w:p w14:paraId="7F42620F"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שמירה על תיעוד עדכני</w:t>
      </w:r>
    </w:p>
    <w:p w14:paraId="30B8C3C6"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על הספק לשמור על עדכניות מלאה של כל רכיבי התיעוד של המערכת, כך שהם ישקפו באופן מלא, מדויק ושוטף את המערכת, המשמשת את רשות המים, בכל נקודת זמן. הדבר תקף, במיוחד, גם לגבי התיעוד של תוכנת המערכת עצמה (תיעוד של קוד המקור).</w:t>
      </w:r>
    </w:p>
    <w:p w14:paraId="3B3B532E"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בהמשך לאמור בתת-סעיף 3.8.2.1 לעיל, על הספק למסור לרשות המים את מסמכי התיעוד המעודכנים, לפי הענין, מיד עם הביצוע של עדכון כלשהו במערכת.</w:t>
      </w:r>
    </w:p>
    <w:p w14:paraId="6DF2D3CA" w14:textId="77777777" w:rsidR="00EB7F96" w:rsidRPr="00EB7F96" w:rsidRDefault="00EB7F96" w:rsidP="006E74FC">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ראו, בהקשר זה, גם את הרשום בסעיף 4.4 (תיעוד) להלן.</w:t>
      </w:r>
    </w:p>
    <w:p w14:paraId="17B3E28C"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lastRenderedPageBreak/>
        <w:t>תאימות לעדכונים של תוכנות תשתית ושל מערכות הפעלה</w:t>
      </w:r>
    </w:p>
    <w:p w14:paraId="6B06D991"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להתחייב להתאים את המערכת המוצעת לכל עדכון של מערכת ההפעלה ושל תוכנות תשתית אחרות, הנדרשות לצורך תפעול המערכת. התחייבות זו מתיחסת הן לגרסאות חדשות והן לעדכוני תוכנה ברמה של טלאים (</w:t>
      </w:r>
      <w:r w:rsidRPr="00EB7F96">
        <w:rPr>
          <w:rFonts w:ascii="FrankRuehl" w:hAnsi="FrankRuehl" w:cs="FrankRuehl"/>
          <w:sz w:val="20"/>
          <w:szCs w:val="26"/>
        </w:rPr>
        <w:t>Patches</w:t>
      </w:r>
      <w:r w:rsidRPr="00EB7F96">
        <w:rPr>
          <w:rFonts w:ascii="FrankRuehl" w:hAnsi="FrankRuehl" w:cs="FrankRuehl" w:hint="cs"/>
          <w:sz w:val="20"/>
          <w:szCs w:val="26"/>
          <w:rtl/>
        </w:rPr>
        <w:t>). כל האמור כאן יתבצע תוך זמן סביר לאחר ההכרזה על זמינותם לציבור של הגרסאות או העדכונים החדשים.</w:t>
      </w:r>
    </w:p>
    <w:p w14:paraId="00D57F2C"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תאימות לאחור לגרסאות של תוכנות תשתית ושל מערכות הפעלה</w:t>
      </w:r>
    </w:p>
    <w:p w14:paraId="197C7941"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להתחייב, שהמערכת המוצעת תעבוד באופן תקין ויעיל עם תוכנות תשתית ועם מערכת הפעלה, אשר יהוו את התשתית למערכת ממועד הקמתה ברשות המים ולמשך לפחות 3 שנים, אף אם תוכרז גרסה מעודכנת של תוכנת התשתית או של מערכת ההפעלה. במשך תקופה זו, הספק יהיה חייב לתמוך במערכת במצב זה וכן להמשיך לפתח אותה ללא מחוייבות כלשהי מצידה של רשות המים לבצע את השדרוג של תוכנת התשתית או של מערכת ההפעלה.</w:t>
      </w:r>
    </w:p>
    <w:p w14:paraId="574463EB"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בכל עת, שרשות המים תשדרג את תוכנת התשתית או את מערכת ההפעלה במערך המחשוב שלה, הספק יהיה חייב לתמוך בגרסה המשודרגת למשך 3 שנים לפחות.</w:t>
      </w:r>
    </w:p>
    <w:p w14:paraId="75BA0147" w14:textId="77777777" w:rsidR="00EB7F96" w:rsidRPr="006E74FC" w:rsidRDefault="00EB7F96" w:rsidP="006E74FC">
      <w:pPr>
        <w:pStyle w:val="HNormal"/>
        <w:spacing w:after="480" w:line="360" w:lineRule="auto"/>
        <w:ind w:left="2448"/>
        <w:rPr>
          <w:rFonts w:ascii="FrankRuehl" w:hAnsi="FrankRuehl" w:cs="FrankRuehl"/>
          <w:b/>
          <w:bCs/>
          <w:sz w:val="20"/>
          <w:szCs w:val="26"/>
          <w:rtl/>
        </w:rPr>
      </w:pPr>
      <w:r w:rsidRPr="006E74FC">
        <w:rPr>
          <w:rFonts w:ascii="FrankRuehl" w:hAnsi="FrankRuehl" w:cs="FrankRuehl" w:hint="cs"/>
          <w:b/>
          <w:bCs/>
          <w:sz w:val="20"/>
          <w:szCs w:val="26"/>
          <w:rtl/>
        </w:rPr>
        <w:t>התחייבות זו מתיחסת הן לגרסאות חדשות והן לעדכוני תוכנה ברמה של טלאים (</w:t>
      </w:r>
      <w:r w:rsidRPr="006E74FC">
        <w:rPr>
          <w:rFonts w:ascii="FrankRuehl" w:hAnsi="FrankRuehl" w:cs="FrankRuehl"/>
          <w:b/>
          <w:bCs/>
          <w:sz w:val="20"/>
          <w:szCs w:val="26"/>
        </w:rPr>
        <w:t>Patches</w:t>
      </w:r>
      <w:r w:rsidRPr="006E74FC">
        <w:rPr>
          <w:rFonts w:ascii="FrankRuehl" w:hAnsi="FrankRuehl" w:cs="FrankRuehl" w:hint="cs"/>
          <w:b/>
          <w:bCs/>
          <w:sz w:val="20"/>
          <w:szCs w:val="26"/>
          <w:rtl/>
        </w:rPr>
        <w:t>).</w:t>
      </w:r>
    </w:p>
    <w:p w14:paraId="7BCFED49" w14:textId="77777777" w:rsidR="00EB7F96" w:rsidRPr="003C51CB" w:rsidRDefault="00EB7F96"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bookmarkStart w:id="458" w:name="_Toc509149113"/>
      <w:bookmarkStart w:id="459" w:name="_Toc509149114"/>
      <w:bookmarkStart w:id="460" w:name="_Toc509149115"/>
      <w:bookmarkStart w:id="461" w:name="_Toc509149116"/>
      <w:bookmarkStart w:id="462" w:name="_Toc509149121"/>
      <w:bookmarkStart w:id="463" w:name="_Toc509149125"/>
      <w:bookmarkStart w:id="464" w:name="_Toc509149129"/>
      <w:bookmarkStart w:id="465" w:name="_Toc509149133"/>
      <w:bookmarkEnd w:id="458"/>
      <w:bookmarkEnd w:id="459"/>
      <w:bookmarkEnd w:id="460"/>
      <w:bookmarkEnd w:id="461"/>
      <w:bookmarkEnd w:id="462"/>
      <w:bookmarkEnd w:id="463"/>
      <w:bookmarkEnd w:id="464"/>
      <w:bookmarkEnd w:id="465"/>
      <w:r w:rsidRPr="006E74FC">
        <w:rPr>
          <w:rFonts w:ascii="FrankRuehl" w:eastAsia="Calibri" w:hAnsi="FrankRuehl" w:cs="FrankRuehl"/>
          <w:noProof/>
          <w:color w:val="auto"/>
          <w:sz w:val="20"/>
          <w:rtl/>
          <w:lang w:eastAsia="he-IL"/>
        </w:rPr>
        <w:br w:type="page"/>
      </w:r>
      <w:bookmarkStart w:id="466" w:name="_Toc512588043"/>
      <w:bookmarkStart w:id="467" w:name="_Toc145672770"/>
      <w:bookmarkStart w:id="468" w:name="_Toc145672956"/>
      <w:bookmarkStart w:id="469" w:name="_Toc146201877"/>
      <w:r w:rsidRPr="003C51CB">
        <w:rPr>
          <w:rFonts w:ascii="FrankRuehl" w:hAnsi="FrankRuehl" w:cs="FrankRuehl" w:hint="cs"/>
          <w:color w:val="auto"/>
          <w:sz w:val="24"/>
          <w:szCs w:val="30"/>
          <w:u w:val="single"/>
          <w:rtl/>
        </w:rPr>
        <w:lastRenderedPageBreak/>
        <w:t>פרק 4: מימוש</w:t>
      </w:r>
      <w:bookmarkEnd w:id="466"/>
      <w:bookmarkEnd w:id="467"/>
      <w:bookmarkEnd w:id="468"/>
      <w:bookmarkEnd w:id="469"/>
    </w:p>
    <w:p w14:paraId="72CF0A52" w14:textId="77777777" w:rsidR="00EB7F96" w:rsidRPr="003C51CB"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70" w:name="_Toc512588044"/>
      <w:bookmarkStart w:id="471" w:name="_Toc145672771"/>
      <w:bookmarkStart w:id="472" w:name="_Toc145672957"/>
      <w:bookmarkStart w:id="473" w:name="_Toc146201878"/>
      <w:bookmarkStart w:id="474" w:name="_Toc417802828"/>
      <w:r w:rsidRPr="003C51CB">
        <w:rPr>
          <w:rFonts w:ascii="FrankRuehl" w:hAnsi="FrankRuehl" w:cs="FrankRuehl" w:hint="cs"/>
          <w:color w:val="auto"/>
          <w:sz w:val="20"/>
          <w:szCs w:val="26"/>
          <w:u w:val="single"/>
          <w:rtl/>
        </w:rPr>
        <w:t>כללי</w:t>
      </w:r>
      <w:bookmarkEnd w:id="470"/>
      <w:bookmarkEnd w:id="471"/>
      <w:bookmarkEnd w:id="472"/>
      <w:bookmarkEnd w:id="473"/>
    </w:p>
    <w:bookmarkEnd w:id="474"/>
    <w:p w14:paraId="0BCBCEEC" w14:textId="77777777" w:rsidR="00EB7F96" w:rsidRPr="00EB7F96" w:rsidRDefault="00EB7F96" w:rsidP="003C51CB">
      <w:pPr>
        <w:pStyle w:val="HNormal"/>
        <w:spacing w:after="0" w:line="360" w:lineRule="auto"/>
        <w:ind w:left="1152"/>
        <w:rPr>
          <w:rFonts w:ascii="FrankRuehl" w:hAnsi="FrankRuehl" w:cs="FrankRuehl"/>
          <w:sz w:val="20"/>
          <w:szCs w:val="26"/>
          <w:rtl/>
        </w:rPr>
      </w:pPr>
      <w:r w:rsidRPr="00EB7F96">
        <w:rPr>
          <w:rFonts w:ascii="FrankRuehl" w:hAnsi="FrankRuehl" w:cs="FrankRuehl" w:hint="cs"/>
          <w:sz w:val="20"/>
          <w:szCs w:val="26"/>
          <w:rtl/>
        </w:rPr>
        <w:t>הספק הנבחר יהיה אחראי למימושה המלא ולהכנסתה לפעולה של המערכת המוצעת, ובין השאר:</w:t>
      </w:r>
    </w:p>
    <w:p w14:paraId="24CDF333"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הגדרת דרישות ואפיון</w:t>
      </w:r>
      <w:r w:rsidRPr="00EB7F96">
        <w:rPr>
          <w:rFonts w:ascii="FrankRuehl" w:hAnsi="FrankRuehl" w:cs="FrankRuehl" w:hint="cs"/>
          <w:sz w:val="20"/>
          <w:szCs w:val="26"/>
          <w:rtl/>
        </w:rPr>
        <w:t xml:space="preserve"> מפורט לקביעת</w:t>
      </w:r>
      <w:r w:rsidRPr="00EB7F96">
        <w:rPr>
          <w:rFonts w:ascii="FrankRuehl" w:hAnsi="FrankRuehl" w:cs="FrankRuehl"/>
          <w:sz w:val="20"/>
          <w:szCs w:val="26"/>
          <w:rtl/>
        </w:rPr>
        <w:t xml:space="preserve"> הרכיבים של המערכת החדשה.</w:t>
      </w:r>
    </w:p>
    <w:p w14:paraId="0BF7BF9A"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תהליכי-העבודה </w:t>
      </w:r>
      <w:r w:rsidRPr="00EB7F96">
        <w:rPr>
          <w:rFonts w:ascii="FrankRuehl" w:hAnsi="FrankRuehl" w:cs="FrankRuehl" w:hint="cs"/>
          <w:sz w:val="20"/>
          <w:szCs w:val="26"/>
          <w:rtl/>
        </w:rPr>
        <w:t>עם</w:t>
      </w:r>
      <w:r w:rsidRPr="00EB7F96">
        <w:rPr>
          <w:rFonts w:ascii="FrankRuehl" w:hAnsi="FrankRuehl" w:cs="FrankRuehl"/>
          <w:sz w:val="20"/>
          <w:szCs w:val="26"/>
          <w:rtl/>
        </w:rPr>
        <w:t xml:space="preserve"> המערכת.</w:t>
      </w:r>
    </w:p>
    <w:p w14:paraId="3A7E22C7"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ע</w:t>
      </w:r>
      <w:r w:rsidRPr="00EB7F96">
        <w:rPr>
          <w:rFonts w:ascii="FrankRuehl" w:hAnsi="FrankRuehl" w:cs="FrankRuehl" w:hint="cs"/>
          <w:sz w:val="20"/>
          <w:szCs w:val="26"/>
          <w:rtl/>
        </w:rPr>
        <w:t>י</w:t>
      </w:r>
      <w:r w:rsidRPr="00EB7F96">
        <w:rPr>
          <w:rFonts w:ascii="FrankRuehl" w:hAnsi="FrankRuehl" w:cs="FrankRuehl"/>
          <w:sz w:val="20"/>
          <w:szCs w:val="26"/>
          <w:rtl/>
        </w:rPr>
        <w:t xml:space="preserve">צוב המערכת </w:t>
      </w:r>
      <w:r w:rsidRPr="00EB7F96">
        <w:rPr>
          <w:rFonts w:ascii="FrankRuehl" w:hAnsi="FrankRuehl" w:cs="FrankRuehl" w:hint="cs"/>
          <w:sz w:val="20"/>
          <w:szCs w:val="26"/>
          <w:rtl/>
        </w:rPr>
        <w:t>והתאמתה לדרישות של הרשות</w:t>
      </w:r>
      <w:r w:rsidRPr="00EB7F96">
        <w:rPr>
          <w:rFonts w:ascii="FrankRuehl" w:hAnsi="FrankRuehl" w:cs="FrankRuehl"/>
          <w:sz w:val="20"/>
          <w:szCs w:val="26"/>
          <w:rtl/>
        </w:rPr>
        <w:t xml:space="preserve">, ביצוע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מבחני-קבלה ות</w:t>
      </w:r>
      <w:r w:rsidRPr="00EB7F96">
        <w:rPr>
          <w:rFonts w:ascii="FrankRuehl" w:hAnsi="FrankRuehl" w:cs="FrankRuehl" w:hint="cs"/>
          <w:sz w:val="20"/>
          <w:szCs w:val="26"/>
          <w:rtl/>
        </w:rPr>
        <w:t>י</w:t>
      </w:r>
      <w:r w:rsidRPr="00EB7F96">
        <w:rPr>
          <w:rFonts w:ascii="FrankRuehl" w:hAnsi="FrankRuehl" w:cs="FrankRuehl"/>
          <w:sz w:val="20"/>
          <w:szCs w:val="26"/>
          <w:rtl/>
        </w:rPr>
        <w:t xml:space="preserve">קונים, עד להעמדתה לרשות </w:t>
      </w:r>
      <w:r w:rsidRPr="00EB7F96">
        <w:rPr>
          <w:rFonts w:ascii="FrankRuehl" w:hAnsi="FrankRuehl" w:cs="FrankRuehl" w:hint="cs"/>
          <w:sz w:val="20"/>
          <w:szCs w:val="26"/>
          <w:rtl/>
        </w:rPr>
        <w:t>הארגון לשימוש תפעולי שוטף.</w:t>
      </w:r>
    </w:p>
    <w:p w14:paraId="1409101A"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בני</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תשתית נתונים בבסיס-הנתונים.</w:t>
      </w:r>
    </w:p>
    <w:p w14:paraId="3ABB66D3"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יבוא של כל הנתונים מהמערכות הקיימות.</w:t>
      </w:r>
    </w:p>
    <w:p w14:paraId="42647B07"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בניה של הממשקים.</w:t>
      </w:r>
    </w:p>
    <w:p w14:paraId="23D0953C"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התקנת המערכת בסביבת הבדיקות ולאחר מכן בסביבת היצור.</w:t>
      </w:r>
    </w:p>
    <w:p w14:paraId="13F9E289"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הדרכה והטמעה.</w:t>
      </w:r>
    </w:p>
    <w:p w14:paraId="74745D09"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תיעוד.</w:t>
      </w:r>
    </w:p>
    <w:p w14:paraId="2F22161C" w14:textId="77777777" w:rsidR="00EB7F96" w:rsidRPr="00EB7F96" w:rsidRDefault="00EB7F96" w:rsidP="00B41099">
      <w:pPr>
        <w:pStyle w:val="HNormal"/>
        <w:numPr>
          <w:ilvl w:val="0"/>
          <w:numId w:val="48"/>
        </w:numPr>
        <w:tabs>
          <w:tab w:val="left" w:pos="1728"/>
        </w:tabs>
        <w:spacing w:after="240" w:line="360" w:lineRule="auto"/>
        <w:ind w:left="1728" w:hanging="576"/>
        <w:rPr>
          <w:rFonts w:ascii="FrankRuehl" w:hAnsi="FrankRuehl" w:cs="FrankRuehl"/>
          <w:sz w:val="20"/>
          <w:szCs w:val="26"/>
        </w:rPr>
      </w:pPr>
      <w:r w:rsidRPr="00EB7F96">
        <w:rPr>
          <w:rFonts w:ascii="FrankRuehl" w:hAnsi="FrankRuehl" w:cs="FrankRuehl" w:hint="cs"/>
          <w:sz w:val="20"/>
          <w:szCs w:val="26"/>
          <w:rtl/>
        </w:rPr>
        <w:t>שירותי תמיכה ותחזוקה.</w:t>
      </w:r>
    </w:p>
    <w:p w14:paraId="49B7031E" w14:textId="77777777" w:rsidR="00EB7F96" w:rsidRPr="003C51CB"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Pr>
      </w:pPr>
      <w:bookmarkStart w:id="475" w:name="_Toc417802829"/>
      <w:bookmarkStart w:id="476" w:name="_Toc512588045"/>
      <w:bookmarkStart w:id="477" w:name="_Toc145672772"/>
      <w:bookmarkStart w:id="478" w:name="_Toc145672958"/>
      <w:bookmarkStart w:id="479" w:name="_Toc146201879"/>
      <w:r w:rsidRPr="003C51CB">
        <w:rPr>
          <w:rFonts w:ascii="FrankRuehl" w:hAnsi="FrankRuehl" w:cs="FrankRuehl" w:hint="cs"/>
          <w:color w:val="auto"/>
          <w:sz w:val="20"/>
          <w:szCs w:val="26"/>
          <w:u w:val="single"/>
          <w:rtl/>
        </w:rPr>
        <w:t>גורמים מעורבים</w:t>
      </w:r>
      <w:bookmarkEnd w:id="475"/>
      <w:bookmarkEnd w:id="476"/>
      <w:bookmarkEnd w:id="477"/>
      <w:bookmarkEnd w:id="478"/>
      <w:bookmarkEnd w:id="479"/>
    </w:p>
    <w:p w14:paraId="0CFF72AA" w14:textId="77777777" w:rsidR="00EB7F96" w:rsidRDefault="00EB7F96" w:rsidP="00B41099">
      <w:pPr>
        <w:pStyle w:val="HNormal"/>
        <w:numPr>
          <w:ilvl w:val="2"/>
          <w:numId w:val="72"/>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ניהול הפרויקט ומימושו</w:t>
      </w:r>
    </w:p>
    <w:p w14:paraId="3EDE924A" w14:textId="77777777" w:rsidR="00EB7F96" w:rsidRPr="003C51CB" w:rsidRDefault="00EB7F96" w:rsidP="00B41099">
      <w:pPr>
        <w:pStyle w:val="HNormal"/>
        <w:numPr>
          <w:ilvl w:val="3"/>
          <w:numId w:val="72"/>
        </w:numPr>
        <w:spacing w:after="0" w:line="360" w:lineRule="auto"/>
        <w:rPr>
          <w:rFonts w:ascii="FrankRuehl" w:hAnsi="FrankRuehl" w:cs="FrankRuehl"/>
          <w:sz w:val="20"/>
          <w:szCs w:val="26"/>
          <w:u w:val="single"/>
          <w:rtl/>
        </w:rPr>
      </w:pPr>
      <w:r w:rsidRPr="003C51CB">
        <w:rPr>
          <w:rFonts w:ascii="FrankRuehl" w:hAnsi="FrankRuehl" w:cs="FrankRuehl" w:hint="cs"/>
          <w:sz w:val="20"/>
          <w:szCs w:val="26"/>
          <w:u w:val="single"/>
          <w:rtl/>
        </w:rPr>
        <w:t>רפרנטים</w:t>
      </w:r>
    </w:p>
    <w:p w14:paraId="7B9EF300" w14:textId="77777777" w:rsidR="00EB7F96" w:rsidRPr="00EB7F96" w:rsidRDefault="00EB7F96" w:rsidP="003C51CB">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נציגי רשות המים יעקבו אחר תכנון ומימוש אל מול מנהל הפרויקט מטעם הספק.</w:t>
      </w:r>
    </w:p>
    <w:p w14:paraId="1BDD4A34"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נציג רשות המים</w:t>
      </w:r>
    </w:p>
    <w:p w14:paraId="13746278" w14:textId="77777777" w:rsidR="00EB7F96" w:rsidRDefault="00EB7F96" w:rsidP="003C51CB">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נציג רשות המים - כמוגדר בתת-סעיף 2.3.2 במכרז.</w:t>
      </w:r>
    </w:p>
    <w:p w14:paraId="72F24432"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מנהל פרויקט מטעם הספק</w:t>
      </w:r>
    </w:p>
    <w:p w14:paraId="532F319E" w14:textId="77777777" w:rsidR="00EB7F96" w:rsidRPr="00EB7F96" w:rsidRDefault="00EB7F96" w:rsidP="003C51CB">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מנהל פרויקט - כמוגדר בתת-סעיף 2.2.1 במכרז.</w:t>
      </w:r>
    </w:p>
    <w:p w14:paraId="548F5330"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תאום ושיתוף-פעולה</w:t>
      </w:r>
    </w:p>
    <w:p w14:paraId="19773BA5" w14:textId="77777777" w:rsidR="00EB7F96" w:rsidRPr="00EB7F96" w:rsidRDefault="00EB7F96" w:rsidP="003C51CB">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נציג הרשות ומנהל הפרויקט מטעם הספק יפעלו במשותף ותוך שיתוף-פעולה למימושו של הפרויקט.</w:t>
      </w:r>
    </w:p>
    <w:p w14:paraId="0E37EF4D" w14:textId="77777777" w:rsidR="00EB7F96" w:rsidRPr="00EB7F96" w:rsidRDefault="00EB7F96" w:rsidP="003C51CB">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שני גורמים אלה יעקבו אחר הביצוע השוטף והתקין של הפרויקט, כולל עמידה בלוחות-זמנים, בתכנית-העבודה, בתקציב, במסירת תוצרים וכדומה. הם גם יטפלו בפתרון של בעיות שוטפות, בקביעה של סדרי-עדיפות לביצוע משימות, בבקשות לשינויים ולתוספות ובכל הכרוך בביצועו של הפרויקט.</w:t>
      </w:r>
    </w:p>
    <w:p w14:paraId="12E425F5" w14:textId="77777777" w:rsidR="00EB7F96" w:rsidRPr="00EB7F96" w:rsidRDefault="00EB7F96" w:rsidP="003C51CB">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גורמים אלה יתכנסו באופן סדיר לישיבות מעקב פורמליות (אחת לשבועיים לפחות, או בתדירות רצויה אחרת, שתיקבע בעת הכניסה לפרויקט). מנהל הפרויקט יכין דוח </w:t>
      </w:r>
      <w:r w:rsidRPr="00EB7F96">
        <w:rPr>
          <w:rFonts w:ascii="FrankRuehl" w:hAnsi="FrankRuehl" w:cs="FrankRuehl" w:hint="cs"/>
          <w:sz w:val="20"/>
          <w:szCs w:val="26"/>
          <w:rtl/>
        </w:rPr>
        <w:lastRenderedPageBreak/>
        <w:t>מצב לקראת כל ישיבה. המתכונת של דוח המצב תיקבע ע"י רשות המים, תוך התיעצות עם הספק ותכלול, לפחות, תרשים גאנט עדכני ודיווח סטטוס על מידת-העמידה במשימות.</w:t>
      </w:r>
    </w:p>
    <w:p w14:paraId="5590D855" w14:textId="77777777" w:rsidR="00EB7F96" w:rsidRPr="00EB7F96" w:rsidRDefault="00EB7F96" w:rsidP="003C51CB">
      <w:pPr>
        <w:pStyle w:val="HNormal"/>
        <w:spacing w:line="360" w:lineRule="auto"/>
        <w:ind w:left="2448"/>
        <w:rPr>
          <w:rFonts w:ascii="FrankRuehl" w:hAnsi="FrankRuehl" w:cs="FrankRuehl"/>
          <w:sz w:val="20"/>
          <w:szCs w:val="26"/>
          <w:rtl/>
        </w:rPr>
      </w:pPr>
      <w:r w:rsidRPr="00FF5AC4">
        <w:rPr>
          <w:rFonts w:ascii="FrankRuehl" w:hAnsi="FrankRuehl" w:cs="FrankRuehl" w:hint="cs"/>
          <w:sz w:val="20"/>
          <w:szCs w:val="26"/>
          <w:rtl/>
        </w:rPr>
        <w:t xml:space="preserve">סוגיות מהותיות, אשר לא תיפתרנה ברמה זו, יובאו </w:t>
      </w:r>
      <w:r w:rsidR="00E84A08" w:rsidRPr="00FF5AC4">
        <w:rPr>
          <w:rFonts w:ascii="FrankRuehl" w:hAnsi="FrankRuehl" w:cs="FrankRuehl" w:hint="cs"/>
          <w:sz w:val="20"/>
          <w:szCs w:val="26"/>
          <w:rtl/>
        </w:rPr>
        <w:t xml:space="preserve">לדיון ולהחלטה של </w:t>
      </w:r>
      <w:r w:rsidR="00823EB7" w:rsidRPr="00FF5AC4">
        <w:rPr>
          <w:rFonts w:ascii="FrankRuehl" w:hAnsi="FrankRuehl" w:cs="FrankRuehl" w:hint="cs"/>
          <w:sz w:val="20"/>
          <w:szCs w:val="26"/>
          <w:rtl/>
        </w:rPr>
        <w:t>מנהל האגף לטכנולוגיות דיגיטליות ולמידע ברשות המים</w:t>
      </w:r>
      <w:r w:rsidRPr="00FF5AC4">
        <w:rPr>
          <w:rFonts w:ascii="FrankRuehl" w:hAnsi="FrankRuehl" w:cs="FrankRuehl" w:hint="cs"/>
          <w:sz w:val="20"/>
          <w:szCs w:val="26"/>
          <w:rtl/>
        </w:rPr>
        <w:t xml:space="preserve"> (בהתאם למידת הדחיפות שלהן).</w:t>
      </w:r>
    </w:p>
    <w:p w14:paraId="30C814CA"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צוות מקצועי מטעם הספק</w:t>
      </w:r>
    </w:p>
    <w:p w14:paraId="06D2500B" w14:textId="77777777" w:rsidR="00EB7F96" w:rsidRPr="00EB7F96" w:rsidRDefault="00EB7F96" w:rsidP="00E84A08">
      <w:pPr>
        <w:pStyle w:val="HNormal"/>
        <w:spacing w:after="240" w:line="360" w:lineRule="auto"/>
        <w:ind w:left="2448"/>
        <w:rPr>
          <w:rFonts w:ascii="FrankRuehl" w:hAnsi="FrankRuehl" w:cs="FrankRuehl"/>
          <w:sz w:val="20"/>
          <w:szCs w:val="26"/>
          <w:rtl/>
        </w:rPr>
      </w:pPr>
      <w:r w:rsidRPr="00EB7F96">
        <w:rPr>
          <w:rFonts w:ascii="FrankRuehl" w:hAnsi="FrankRuehl" w:cs="FrankRuehl" w:hint="cs"/>
          <w:sz w:val="20"/>
          <w:szCs w:val="26"/>
          <w:rtl/>
        </w:rPr>
        <w:t>בנוסף על מנהל הפרויקט, על הספק להעמיד צוות מקצועי מנוסה ובעל ידע מתאים לביצוע הפרויקט, כמוגדר בסעיף 2.2.2 במכרז.</w:t>
      </w:r>
    </w:p>
    <w:p w14:paraId="4D55747C" w14:textId="77777777" w:rsidR="00EB7F96" w:rsidRPr="006F3DB3"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80" w:name="_Toc417802830"/>
      <w:bookmarkStart w:id="481" w:name="_Toc512588046"/>
      <w:bookmarkStart w:id="482" w:name="_Toc145672773"/>
      <w:bookmarkStart w:id="483" w:name="_Toc145672959"/>
      <w:bookmarkStart w:id="484" w:name="_Toc146201880"/>
      <w:r w:rsidRPr="006F3DB3">
        <w:rPr>
          <w:rFonts w:ascii="FrankRuehl" w:hAnsi="FrankRuehl" w:cs="FrankRuehl" w:hint="cs"/>
          <w:color w:val="auto"/>
          <w:sz w:val="20"/>
          <w:szCs w:val="26"/>
          <w:u w:val="single"/>
          <w:rtl/>
        </w:rPr>
        <w:t>פיתוח כולל של המערכת - תכנית-עבודה</w:t>
      </w:r>
      <w:bookmarkEnd w:id="480"/>
      <w:bookmarkEnd w:id="481"/>
      <w:bookmarkEnd w:id="482"/>
      <w:bookmarkEnd w:id="483"/>
      <w:bookmarkEnd w:id="484"/>
    </w:p>
    <w:p w14:paraId="6262A59E" w14:textId="77777777" w:rsid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סוג הפתרון הנדרש</w:t>
      </w:r>
    </w:p>
    <w:p w14:paraId="7D787FCD"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תינתן עדיפות למערכת, המבוססת על מוצר תוכנה קיים,</w:t>
      </w:r>
      <w:r w:rsidRPr="00EB7F96">
        <w:rPr>
          <w:rFonts w:ascii="FrankRuehl" w:hAnsi="FrankRuehl" w:cs="FrankRuehl"/>
          <w:sz w:val="20"/>
          <w:szCs w:val="26"/>
          <w:rtl/>
        </w:rPr>
        <w:t xml:space="preserve"> </w:t>
      </w:r>
      <w:r w:rsidRPr="00EB7F96">
        <w:rPr>
          <w:rFonts w:ascii="FrankRuehl" w:hAnsi="FrankRuehl" w:cs="FrankRuehl" w:hint="cs"/>
          <w:sz w:val="20"/>
          <w:szCs w:val="26"/>
          <w:rtl/>
        </w:rPr>
        <w:t>המכסה את הפונקציונליות הנדרשת במכרז זה במידה מירבית, כך שלא יהיה צורך בהתאמות נרחבות ומשמעותיות מאד, כדי לענות על הצרכים.</w:t>
      </w:r>
    </w:p>
    <w:p w14:paraId="12CBE0C6" w14:textId="77777777" w:rsidR="00EB7F96" w:rsidRPr="00EB7F96" w:rsidRDefault="00EB7F96" w:rsidP="006F3DB3">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על המערכת המוצעת להיות בעלת</w:t>
      </w:r>
      <w:r w:rsidRPr="00EB7F96">
        <w:rPr>
          <w:rFonts w:ascii="FrankRuehl" w:hAnsi="FrankRuehl" w:cs="FrankRuehl"/>
          <w:sz w:val="20"/>
          <w:szCs w:val="26"/>
          <w:rtl/>
        </w:rPr>
        <w:t xml:space="preserve"> תאימות מלאה ומושלמת </w:t>
      </w:r>
      <w:r w:rsidRPr="00EB7F96">
        <w:rPr>
          <w:rFonts w:ascii="FrankRuehl" w:hAnsi="FrankRuehl" w:cs="FrankRuehl" w:hint="cs"/>
          <w:sz w:val="20"/>
          <w:szCs w:val="26"/>
          <w:rtl/>
        </w:rPr>
        <w:t xml:space="preserve">הן </w:t>
      </w:r>
      <w:r w:rsidRPr="00EB7F96">
        <w:rPr>
          <w:rFonts w:ascii="FrankRuehl" w:hAnsi="FrankRuehl" w:cs="FrankRuehl"/>
          <w:sz w:val="20"/>
          <w:szCs w:val="26"/>
          <w:rtl/>
        </w:rPr>
        <w:t>לעברית</w:t>
      </w:r>
      <w:r w:rsidRPr="00EB7F96">
        <w:rPr>
          <w:rFonts w:ascii="FrankRuehl" w:hAnsi="FrankRuehl" w:cs="FrankRuehl" w:hint="cs"/>
          <w:sz w:val="20"/>
          <w:szCs w:val="26"/>
          <w:rtl/>
        </w:rPr>
        <w:t xml:space="preserve"> והן אנגלית</w:t>
      </w:r>
      <w:r w:rsidRPr="00EB7F96">
        <w:rPr>
          <w:rFonts w:ascii="FrankRuehl" w:hAnsi="FrankRuehl" w:cs="FrankRuehl"/>
          <w:sz w:val="20"/>
          <w:szCs w:val="26"/>
          <w:rtl/>
        </w:rPr>
        <w:t>.</w:t>
      </w:r>
      <w:r w:rsidRPr="00EB7F96">
        <w:rPr>
          <w:rFonts w:ascii="FrankRuehl" w:hAnsi="FrankRuehl" w:cs="FrankRuehl" w:hint="cs"/>
          <w:sz w:val="20"/>
          <w:szCs w:val="26"/>
          <w:rtl/>
        </w:rPr>
        <w:t xml:space="preserve"> המוצר י</w:t>
      </w:r>
      <w:r w:rsidRPr="00EB7F96">
        <w:rPr>
          <w:rFonts w:ascii="FrankRuehl" w:hAnsi="FrankRuehl" w:cs="FrankRuehl"/>
          <w:sz w:val="20"/>
          <w:szCs w:val="26"/>
          <w:rtl/>
        </w:rPr>
        <w:t>ותאם על</w:t>
      </w:r>
      <w:r w:rsidRPr="00EB7F96">
        <w:rPr>
          <w:rFonts w:ascii="FrankRuehl" w:hAnsi="FrankRuehl" w:cs="FrankRuehl" w:hint="cs"/>
          <w:sz w:val="20"/>
          <w:szCs w:val="26"/>
          <w:rtl/>
        </w:rPr>
        <w:t>-</w:t>
      </w:r>
      <w:r w:rsidRPr="00EB7F96">
        <w:rPr>
          <w:rFonts w:ascii="FrankRuehl" w:hAnsi="FrankRuehl" w:cs="FrankRuehl"/>
          <w:sz w:val="20"/>
          <w:szCs w:val="26"/>
          <w:rtl/>
        </w:rPr>
        <w:t xml:space="preserve">ידי הספק </w:t>
      </w:r>
      <w:r w:rsidRPr="00EB7F96">
        <w:rPr>
          <w:rFonts w:ascii="FrankRuehl" w:hAnsi="FrankRuehl" w:cs="FrankRuehl" w:hint="cs"/>
          <w:sz w:val="20"/>
          <w:szCs w:val="26"/>
          <w:rtl/>
        </w:rPr>
        <w:t>לפעילויות השונות של רשות המים, כמוגדר במפרט זה וכפי שיושלם בשלב של הגדרת הדרישות והאפיון המפורט.</w:t>
      </w:r>
    </w:p>
    <w:p w14:paraId="327AC4CD" w14:textId="77777777" w:rsidR="00EB7F96" w:rsidRPr="00EB7F96" w:rsidRDefault="00EB7F96" w:rsidP="00B41099">
      <w:pPr>
        <w:pStyle w:val="HNormal"/>
        <w:numPr>
          <w:ilvl w:val="3"/>
          <w:numId w:val="73"/>
        </w:numPr>
        <w:spacing w:line="360" w:lineRule="auto"/>
        <w:rPr>
          <w:rFonts w:ascii="FrankRuehl" w:hAnsi="FrankRuehl" w:cs="FrankRuehl"/>
          <w:sz w:val="20"/>
          <w:szCs w:val="26"/>
        </w:rPr>
      </w:pPr>
      <w:r w:rsidRPr="00EB7F96">
        <w:rPr>
          <w:rFonts w:ascii="FrankRuehl" w:hAnsi="FrankRuehl" w:cs="FrankRuehl" w:hint="cs"/>
          <w:sz w:val="20"/>
          <w:szCs w:val="26"/>
          <w:rtl/>
        </w:rPr>
        <w:t xml:space="preserve">במסגרת הפרויקט, </w:t>
      </w:r>
      <w:r w:rsidRPr="006F3DB3">
        <w:rPr>
          <w:rFonts w:ascii="FrankRuehl" w:hAnsi="FrankRuehl" w:cs="FrankRuehl" w:hint="cs"/>
          <w:sz w:val="20"/>
          <w:szCs w:val="26"/>
          <w:rtl/>
        </w:rPr>
        <w:t>הספק יהיה אחראי להספקה ולהתקנה של כל הרכיבים הנרכשים, הקשורים ישירות למערכת המוצעת לניהול מעבדות - חומרה, אמצעי אבטחה, תוכנה וכיוצא-בזה</w:t>
      </w:r>
      <w:r w:rsidRPr="00EB7F96">
        <w:rPr>
          <w:rFonts w:ascii="FrankRuehl" w:hAnsi="FrankRuehl" w:cs="FrankRuehl" w:hint="cs"/>
          <w:sz w:val="20"/>
          <w:szCs w:val="26"/>
          <w:rtl/>
        </w:rPr>
        <w:t>. כמו-כן, הספק יהיה אחראי לאפיון כולל ולאפיון מפורט לפי דרישות הרשות, להתאמתה של המערכת לצרכים של רשות המים, לבניה של ממשקים למערכות אחרות, להקמה של המערכת ולפריסתה ברשות המים, להדרכה של המשתמשים השונים ולתמיכה בתהליך ההטמעה (ראו פירוט של השלבים ושל תכולתם בתת-סעיף 4.2.3 להלן).</w:t>
      </w:r>
    </w:p>
    <w:p w14:paraId="2ADCC125"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פרויקט המימוש הכוללני יתבצע באחריותו המוחלטת והבלעדית של ספק ראשי אחד, אשר ישמש כגורם האחראי לעמידה בכל היעדים של הפרויקט ולביצוע מוצלח של כל הפעילויות בו. הספק הראשי יהיה רשאי לשלב בפרויקט קבלני-משנה, בעלי התמחויות או יכולות מיוחדות, תוך אישור מראש ובכתב מרשות המים.</w:t>
      </w:r>
    </w:p>
    <w:p w14:paraId="71EA65A8"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הקמתה של המערכת, על כל שלביה, תתבצע תוך הפרעה מינימלית לעבודה השוטפת של רשות המים בכלל ושל הגורמים המעורבים, בפרט.</w:t>
      </w:r>
    </w:p>
    <w:p w14:paraId="484AC73B"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בשלב התחזוקה, השירותים יכללו: תמיכה שוטפת, כולל דלפק-סיוע, עדכון של גרסאות וביצוע של התאמות שונות (שיפורים ושינויים), לפי דרישות של רשות המים.</w:t>
      </w:r>
    </w:p>
    <w:p w14:paraId="77C9FD2B" w14:textId="77777777" w:rsidR="00EB7F96" w:rsidRP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הקמה בשלבים</w:t>
      </w:r>
    </w:p>
    <w:p w14:paraId="1B02598D" w14:textId="77777777" w:rsidR="00EB7F96" w:rsidRPr="00EB7F96" w:rsidRDefault="00EB7F96" w:rsidP="006F3DB3">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במסגרת האמור לעיל, המערכת תוקם בשלבים, כמפורט להלן, ולפי כל האמור בפרק 3 במפרט זה. שלבים אלה באים להבטיח את היכולת להתחלה מוקדמת, ככל האפשר, של התנסות בתפישת המערכת ובאופן השימוש בה. זאת, כדי שניתן יהיה להפיק לקחים מן המימוש הראשוני וליישם אותם בשלבים המתקדמים של המימוש הכולל.</w:t>
      </w:r>
    </w:p>
    <w:p w14:paraId="443244AC" w14:textId="77777777" w:rsid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שלבים ראשיים של המימוש</w:t>
      </w:r>
    </w:p>
    <w:p w14:paraId="57815B24" w14:textId="77777777" w:rsidR="00EB7F96" w:rsidRPr="00EB7F96" w:rsidRDefault="00EB7F96" w:rsidP="006F3DB3">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פרויקט המימוש יכלול את השלבים הבאים:</w:t>
      </w:r>
    </w:p>
    <w:p w14:paraId="18925A0F"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3DB3">
        <w:rPr>
          <w:rFonts w:ascii="FrankRuehl" w:hAnsi="FrankRuehl" w:cs="FrankRuehl" w:hint="cs"/>
          <w:sz w:val="20"/>
          <w:szCs w:val="26"/>
          <w:u w:val="single"/>
          <w:rtl/>
        </w:rPr>
        <w:t>שלב מקדמי:</w:t>
      </w:r>
      <w:r w:rsidRPr="00EB7F96">
        <w:rPr>
          <w:rFonts w:ascii="FrankRuehl" w:hAnsi="FrankRuehl" w:cs="FrankRuehl" w:hint="cs"/>
          <w:sz w:val="20"/>
          <w:szCs w:val="26"/>
          <w:rtl/>
        </w:rPr>
        <w:t xml:space="preserve"> הערכות לביצוע הפרויקט.</w:t>
      </w:r>
    </w:p>
    <w:p w14:paraId="4195AD18"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מיד עם קבלתו של צו התחלת עבודה מרשות המים (להלן: "</w:t>
      </w:r>
      <w:r w:rsidRPr="006F3DB3">
        <w:rPr>
          <w:rFonts w:ascii="FrankRuehl" w:hAnsi="FrankRuehl" w:cs="FrankRuehl" w:hint="cs"/>
          <w:b/>
          <w:bCs/>
          <w:sz w:val="20"/>
          <w:szCs w:val="26"/>
          <w:rtl/>
        </w:rPr>
        <w:t>מועד ההתחלה של הפרויקט</w:t>
      </w:r>
      <w:r w:rsidRPr="00EB7F96">
        <w:rPr>
          <w:rFonts w:ascii="FrankRuehl" w:hAnsi="FrankRuehl" w:cs="FrankRuehl" w:hint="cs"/>
          <w:sz w:val="20"/>
          <w:szCs w:val="26"/>
          <w:rtl/>
        </w:rPr>
        <w:t>"), על הספק לבצע את הפעילויות הנדרשות כדי שיהיה מוכן להתחיל את שלבי המימוש של הפרויקט (הרשומים להלן).</w:t>
      </w:r>
    </w:p>
    <w:p w14:paraId="261E3BAD"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6F3DB3">
        <w:rPr>
          <w:rFonts w:ascii="FrankRuehl" w:hAnsi="FrankRuehl" w:cs="FrankRuehl" w:hint="cs"/>
          <w:sz w:val="20"/>
          <w:szCs w:val="26"/>
          <w:u w:val="single"/>
          <w:rtl/>
        </w:rPr>
        <w:t>התוצר הנדרש</w:t>
      </w:r>
      <w:r w:rsidRPr="006F3DB3">
        <w:rPr>
          <w:rFonts w:ascii="FrankRuehl" w:hAnsi="FrankRuehl" w:cs="FrankRuehl"/>
          <w:sz w:val="20"/>
          <w:szCs w:val="26"/>
          <w:u w:val="single"/>
          <w:rtl/>
        </w:rPr>
        <w:t>:</w:t>
      </w:r>
      <w:r w:rsidRPr="00EB7F96">
        <w:rPr>
          <w:rFonts w:ascii="FrankRuehl" w:hAnsi="FrankRuehl" w:cs="FrankRuehl" w:hint="cs"/>
          <w:sz w:val="20"/>
          <w:szCs w:val="26"/>
          <w:rtl/>
        </w:rPr>
        <w:t xml:space="preserve"> צוות מאויש במלואו ומוכן לכניסה לביצוע הפרויקט.</w:t>
      </w:r>
    </w:p>
    <w:p w14:paraId="70E41A09" w14:textId="77777777" w:rsidR="00EB7F96" w:rsidRPr="00EB7F96" w:rsidRDefault="00EB7F96" w:rsidP="006F3DB3">
      <w:pPr>
        <w:pStyle w:val="HNormal"/>
        <w:spacing w:line="360" w:lineRule="auto"/>
        <w:ind w:left="2448"/>
        <w:rPr>
          <w:rFonts w:ascii="FrankRuehl" w:hAnsi="FrankRuehl" w:cs="FrankRuehl"/>
          <w:sz w:val="20"/>
          <w:szCs w:val="26"/>
        </w:rPr>
      </w:pPr>
      <w:r w:rsidRPr="006F3DB3">
        <w:rPr>
          <w:rFonts w:ascii="FrankRuehl" w:hAnsi="FrankRuehl" w:cs="FrankRuehl" w:hint="cs"/>
          <w:sz w:val="20"/>
          <w:szCs w:val="26"/>
          <w:u w:val="single"/>
          <w:rtl/>
        </w:rPr>
        <w:t>תאריך-יעד</w:t>
      </w:r>
      <w:r w:rsidRPr="006F3DB3">
        <w:rPr>
          <w:rFonts w:ascii="FrankRuehl" w:hAnsi="FrankRuehl" w:cs="FrankRuehl"/>
          <w:sz w:val="20"/>
          <w:szCs w:val="26"/>
          <w:u w:val="single"/>
          <w:rtl/>
        </w:rPr>
        <w:t>:</w:t>
      </w:r>
      <w:r w:rsidRPr="00EB7F96">
        <w:rPr>
          <w:rFonts w:ascii="FrankRuehl" w:hAnsi="FrankRuehl" w:cs="FrankRuehl" w:hint="cs"/>
          <w:sz w:val="20"/>
          <w:szCs w:val="26"/>
          <w:rtl/>
        </w:rPr>
        <w:t xml:space="preserve"> ההערכות תסתיים תוך 2 (שני) שבועות ממועד ההתחלה של הפרויקט.</w:t>
      </w:r>
    </w:p>
    <w:p w14:paraId="79C7C254"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3DB3">
        <w:rPr>
          <w:rFonts w:ascii="FrankRuehl" w:hAnsi="FrankRuehl" w:cs="FrankRuehl" w:hint="cs"/>
          <w:sz w:val="20"/>
          <w:szCs w:val="26"/>
          <w:u w:val="single"/>
          <w:rtl/>
        </w:rPr>
        <w:t xml:space="preserve">שלב א': </w:t>
      </w:r>
      <w:r w:rsidRPr="00EB7F96">
        <w:rPr>
          <w:rFonts w:ascii="FrankRuehl" w:hAnsi="FrankRuehl" w:cs="FrankRuehl" w:hint="cs"/>
          <w:sz w:val="20"/>
          <w:szCs w:val="26"/>
          <w:rtl/>
        </w:rPr>
        <w:t>הגדרת דרישות ואפיון מפורט של המערכת עבור רשות המים.</w:t>
      </w:r>
    </w:p>
    <w:p w14:paraId="7F77027A" w14:textId="77777777" w:rsidR="00EB7F96" w:rsidRPr="00EB7F96" w:rsidRDefault="00EB7F96" w:rsidP="006F3DB3">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הספק יקיים דיונים עם אנשי-מקצוע רלבנטיים ברשות המים, יבחן מסמכים ומערכות ישומיות רלבנטיות, יגדיר את הדרישות ואת הצרכים של רשות המים מן המערכת ויכין מסמך אפיון מפורט של המערכת שתסופק, אשר יגדיר את כל הנדרש.</w:t>
      </w:r>
    </w:p>
    <w:p w14:paraId="13A70D2A"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מסמך האפיון יוגש לנציג הרשות, אשר יבחן את המסמך (יחד עם גורמים נוספים ברשות המים, בהתאם לתחומי-המומחיות ולתחומי-האחריות הנדרשים) ויקיים ישיבות לבקרת-אפיון (</w:t>
      </w:r>
      <w:r w:rsidRPr="00EB7F96">
        <w:rPr>
          <w:rFonts w:ascii="FrankRuehl" w:hAnsi="FrankRuehl" w:cs="FrankRuehl"/>
          <w:sz w:val="20"/>
          <w:szCs w:val="26"/>
        </w:rPr>
        <w:t>DR -- Design Review</w:t>
      </w:r>
      <w:r w:rsidRPr="00EB7F96">
        <w:rPr>
          <w:rFonts w:ascii="FrankRuehl" w:hAnsi="FrankRuehl" w:cs="FrankRuehl" w:hint="cs"/>
          <w:sz w:val="20"/>
          <w:szCs w:val="26"/>
          <w:rtl/>
        </w:rPr>
        <w:t>), בהן הספק יציג את עיקרי האפיון. נציג הרשות יעביר את הערותיה של הרשות לספק. הספק יתקן את המסמך בהתאם, ותהליך זה יחזור על עצמו עד להשלמתו של מסמך אפיון מפורט כולל, לשביעות-רצונו המלא של נציג הרשות, ועד לקבלת אישורו.</w:t>
      </w:r>
    </w:p>
    <w:p w14:paraId="0AB0CE11"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6F3DB3">
        <w:rPr>
          <w:rFonts w:ascii="FrankRuehl" w:hAnsi="FrankRuehl" w:cs="FrankRuehl" w:hint="cs"/>
          <w:sz w:val="20"/>
          <w:szCs w:val="26"/>
          <w:u w:val="single"/>
          <w:rtl/>
        </w:rPr>
        <w:t>התוצר הנדרש</w:t>
      </w:r>
      <w:r w:rsidRPr="006F3DB3">
        <w:rPr>
          <w:rFonts w:ascii="FrankRuehl" w:hAnsi="FrankRuehl" w:cs="FrankRuehl"/>
          <w:sz w:val="20"/>
          <w:szCs w:val="26"/>
          <w:u w:val="single"/>
          <w:rtl/>
        </w:rPr>
        <w:t>:</w:t>
      </w:r>
      <w:r w:rsidRPr="00EB7F96">
        <w:rPr>
          <w:rFonts w:ascii="FrankRuehl" w:hAnsi="FrankRuehl" w:cs="FrankRuehl" w:hint="cs"/>
          <w:sz w:val="20"/>
          <w:szCs w:val="26"/>
          <w:rtl/>
        </w:rPr>
        <w:t xml:space="preserve"> אפיון מפורט של המערכת, אשר תספק לרשות המים את המגוון הפונקציונלי המלא ואת היכולות המלאות, כנדרש במכרז זה.</w:t>
      </w:r>
    </w:p>
    <w:p w14:paraId="3BDE126E" w14:textId="77777777" w:rsidR="00EB7F96" w:rsidRPr="00EB7F96" w:rsidRDefault="00EB7F96" w:rsidP="006F3DB3">
      <w:pPr>
        <w:pStyle w:val="HNormal"/>
        <w:spacing w:line="360" w:lineRule="auto"/>
        <w:ind w:left="2448"/>
        <w:rPr>
          <w:rFonts w:ascii="FrankRuehl" w:hAnsi="FrankRuehl" w:cs="FrankRuehl"/>
          <w:sz w:val="20"/>
          <w:szCs w:val="26"/>
        </w:rPr>
      </w:pPr>
      <w:r w:rsidRPr="006F3DB3">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w:t>
      </w:r>
      <w:r w:rsidR="004C021F">
        <w:rPr>
          <w:rFonts w:ascii="FrankRuehl" w:hAnsi="FrankRuehl" w:cs="FrankRuehl" w:hint="cs"/>
          <w:sz w:val="20"/>
          <w:szCs w:val="26"/>
          <w:rtl/>
        </w:rPr>
        <w:t>8</w:t>
      </w:r>
      <w:r w:rsidRPr="00EB7F96">
        <w:rPr>
          <w:rFonts w:ascii="FrankRuehl" w:hAnsi="FrankRuehl" w:cs="FrankRuehl" w:hint="cs"/>
          <w:sz w:val="20"/>
          <w:szCs w:val="26"/>
          <w:rtl/>
        </w:rPr>
        <w:t xml:space="preserve"> (</w:t>
      </w:r>
      <w:r w:rsidR="004C021F">
        <w:rPr>
          <w:rFonts w:ascii="FrankRuehl" w:hAnsi="FrankRuehl" w:cs="FrankRuehl" w:hint="cs"/>
          <w:sz w:val="20"/>
          <w:szCs w:val="26"/>
          <w:rtl/>
        </w:rPr>
        <w:t>שמונה</w:t>
      </w:r>
      <w:r w:rsidRPr="00EB7F96">
        <w:rPr>
          <w:rFonts w:ascii="FrankRuehl" w:hAnsi="FrankRuehl" w:cs="FrankRuehl" w:hint="cs"/>
          <w:sz w:val="20"/>
          <w:szCs w:val="26"/>
          <w:rtl/>
        </w:rPr>
        <w:t>) שבועות ממועד ההתחלה של הפרויקט.</w:t>
      </w:r>
    </w:p>
    <w:p w14:paraId="5175DEE6"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0128D7">
        <w:rPr>
          <w:rFonts w:ascii="FrankRuehl" w:hAnsi="FrankRuehl" w:cs="FrankRuehl" w:hint="cs"/>
          <w:sz w:val="20"/>
          <w:szCs w:val="26"/>
          <w:u w:val="single"/>
          <w:rtl/>
        </w:rPr>
        <w:t>שלב ב':</w:t>
      </w:r>
      <w:r w:rsidRPr="00EB7F96">
        <w:rPr>
          <w:rFonts w:ascii="FrankRuehl" w:hAnsi="FrankRuehl" w:cs="FrankRuehl" w:hint="cs"/>
          <w:sz w:val="20"/>
          <w:szCs w:val="26"/>
          <w:rtl/>
        </w:rPr>
        <w:t xml:space="preserve"> עיצוב ובניה והשלמה של המערכת.</w:t>
      </w:r>
    </w:p>
    <w:p w14:paraId="31F50EB3"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התאמתה של המערכת תתבצע בהתאם למסמך האפיון המפורט הנ"ל, כפי שיאושר ע"י נציג הרשות.</w:t>
      </w:r>
    </w:p>
    <w:p w14:paraId="2141A725"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הערה:</w:t>
      </w:r>
      <w:r w:rsidRPr="00EB7F96">
        <w:rPr>
          <w:rFonts w:ascii="FrankRuehl" w:hAnsi="FrankRuehl" w:cs="FrankRuehl" w:hint="cs"/>
          <w:sz w:val="20"/>
          <w:szCs w:val="26"/>
          <w:rtl/>
        </w:rPr>
        <w:t xml:space="preserve"> במהלכו של שלב זה, הספק יציג לרשות המים (לפי דרישה של נציג הרשות) תוצרי-בינים של העיצוב והבניה. רשות המים תמסור הערות והנחיות לגבי תוצרי-</w:t>
      </w:r>
      <w:r w:rsidRPr="00EB7F96">
        <w:rPr>
          <w:rFonts w:ascii="FrankRuehl" w:hAnsi="FrankRuehl" w:cs="FrankRuehl" w:hint="cs"/>
          <w:sz w:val="20"/>
          <w:szCs w:val="26"/>
          <w:rtl/>
        </w:rPr>
        <w:lastRenderedPageBreak/>
        <w:t>בינים אלה, ככל שיהיה צורך בכך, ועל הספק לבצע את התיקונים הנדרשים לפיהן, תוך כדי מהלך העיצוב והבניה וללא דחוי.</w:t>
      </w:r>
    </w:p>
    <w:p w14:paraId="6EB6002B"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לאחר השלמתו של תהליך הפיתוח בשלב זה, כולל מבדקים ומבחני-קבלה ברמת הספק (כולל מסמכי </w:t>
      </w:r>
      <w:r w:rsidRPr="00EB7F96">
        <w:rPr>
          <w:rFonts w:ascii="FrankRuehl" w:hAnsi="FrankRuehl" w:cs="FrankRuehl"/>
          <w:sz w:val="20"/>
          <w:szCs w:val="26"/>
        </w:rPr>
        <w:t>STP</w:t>
      </w:r>
      <w:r w:rsidRPr="00EB7F96">
        <w:rPr>
          <w:rFonts w:ascii="FrankRuehl" w:hAnsi="FrankRuehl" w:cs="FrankRuehl" w:hint="cs"/>
          <w:sz w:val="20"/>
          <w:szCs w:val="26"/>
          <w:rtl/>
        </w:rPr>
        <w:t xml:space="preserve">, </w:t>
      </w:r>
      <w:r w:rsidRPr="00EB7F96">
        <w:rPr>
          <w:rFonts w:ascii="FrankRuehl" w:hAnsi="FrankRuehl" w:cs="FrankRuehl"/>
          <w:sz w:val="20"/>
          <w:szCs w:val="26"/>
        </w:rPr>
        <w:t>STD</w:t>
      </w:r>
      <w:r w:rsidRPr="00EB7F96">
        <w:rPr>
          <w:rFonts w:ascii="FrankRuehl" w:hAnsi="FrankRuehl" w:cs="FrankRuehl" w:hint="cs"/>
          <w:sz w:val="20"/>
          <w:szCs w:val="26"/>
          <w:rtl/>
        </w:rPr>
        <w:t xml:space="preserve">, </w:t>
      </w:r>
      <w:r w:rsidRPr="00EB7F96">
        <w:rPr>
          <w:rFonts w:ascii="FrankRuehl" w:hAnsi="FrankRuehl" w:cs="FrankRuehl"/>
          <w:sz w:val="20"/>
          <w:szCs w:val="26"/>
        </w:rPr>
        <w:t>STR</w:t>
      </w:r>
      <w:r w:rsidRPr="00EB7F96">
        <w:rPr>
          <w:rFonts w:ascii="FrankRuehl" w:hAnsi="FrankRuehl" w:cs="FrankRuehl" w:hint="cs"/>
          <w:sz w:val="20"/>
          <w:szCs w:val="26"/>
          <w:rtl/>
        </w:rPr>
        <w:t>), המערכת תותקן בסביבת בדיקות ותימסר לרשות המים לצורך ביצוע של מבחני-קבלה ברמת הלקוח (בכפוף לקבלה של אישור בכתב מנציג הרשות על המסירה).</w:t>
      </w:r>
    </w:p>
    <w:p w14:paraId="573167A2"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התוצר הנדרש</w:t>
      </w:r>
      <w:r w:rsidRPr="000128D7">
        <w:rPr>
          <w:rFonts w:ascii="FrankRuehl" w:hAnsi="FrankRuehl" w:cs="FrankRuehl"/>
          <w:sz w:val="20"/>
          <w:szCs w:val="26"/>
          <w:u w:val="single"/>
          <w:rtl/>
        </w:rPr>
        <w:t>:</w:t>
      </w:r>
      <w:r w:rsidRPr="00EB7F96">
        <w:rPr>
          <w:rFonts w:ascii="FrankRuehl" w:hAnsi="FrankRuehl" w:cs="FrankRuehl" w:hint="cs"/>
          <w:sz w:val="20"/>
          <w:szCs w:val="26"/>
          <w:rtl/>
        </w:rPr>
        <w:t xml:space="preserve"> התאמה מלאה של המערכת, הגשה של מסמכי הבדיקות וביצוע של בדיקות המסירה, מסירה של מערכת מוכנה לבדיקות קבלה ע"י רשות המים.</w:t>
      </w:r>
    </w:p>
    <w:p w14:paraId="1D618EFD" w14:textId="77777777" w:rsidR="00EB7F96" w:rsidRPr="00EB7F96" w:rsidRDefault="00EB7F96" w:rsidP="000128D7">
      <w:pPr>
        <w:pStyle w:val="HNormal"/>
        <w:spacing w:line="360" w:lineRule="auto"/>
        <w:ind w:left="2448"/>
        <w:rPr>
          <w:rFonts w:ascii="FrankRuehl" w:hAnsi="FrankRuehl" w:cs="FrankRuehl"/>
          <w:sz w:val="20"/>
          <w:szCs w:val="26"/>
        </w:rPr>
      </w:pPr>
      <w:r w:rsidRPr="000128D7">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w:t>
      </w:r>
      <w:r w:rsidR="004C021F">
        <w:rPr>
          <w:rFonts w:ascii="FrankRuehl" w:hAnsi="FrankRuehl" w:cs="FrankRuehl" w:hint="cs"/>
          <w:sz w:val="20"/>
          <w:szCs w:val="26"/>
          <w:rtl/>
        </w:rPr>
        <w:t>14</w:t>
      </w:r>
      <w:r w:rsidRPr="00EB7F96">
        <w:rPr>
          <w:rFonts w:ascii="FrankRuehl" w:hAnsi="FrankRuehl" w:cs="FrankRuehl" w:hint="cs"/>
          <w:sz w:val="20"/>
          <w:szCs w:val="26"/>
          <w:rtl/>
        </w:rPr>
        <w:t xml:space="preserve"> (</w:t>
      </w:r>
      <w:r w:rsidR="004C021F">
        <w:rPr>
          <w:rFonts w:ascii="FrankRuehl" w:hAnsi="FrankRuehl" w:cs="FrankRuehl" w:hint="cs"/>
          <w:sz w:val="20"/>
          <w:szCs w:val="26"/>
          <w:rtl/>
        </w:rPr>
        <w:t>ארבעה-עשר</w:t>
      </w:r>
      <w:r w:rsidRPr="00EB7F96">
        <w:rPr>
          <w:rFonts w:ascii="FrankRuehl" w:hAnsi="FrankRuehl" w:cs="FrankRuehl" w:hint="cs"/>
          <w:sz w:val="20"/>
          <w:szCs w:val="26"/>
          <w:rtl/>
        </w:rPr>
        <w:t>) שבועות ממועד ההתחלה של הפרויקט.</w:t>
      </w:r>
    </w:p>
    <w:p w14:paraId="42B75148"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0128D7">
        <w:rPr>
          <w:rFonts w:ascii="FrankRuehl" w:hAnsi="FrankRuehl" w:cs="FrankRuehl" w:hint="cs"/>
          <w:sz w:val="20"/>
          <w:szCs w:val="26"/>
          <w:u w:val="single"/>
          <w:rtl/>
        </w:rPr>
        <w:t>שלב ג':</w:t>
      </w:r>
      <w:r w:rsidRPr="00EB7F96">
        <w:rPr>
          <w:rFonts w:ascii="FrankRuehl" w:hAnsi="FrankRuehl" w:cs="FrankRuehl" w:hint="cs"/>
          <w:sz w:val="20"/>
          <w:szCs w:val="26"/>
          <w:rtl/>
        </w:rPr>
        <w:t xml:space="preserve"> הרצה של מבחני קבלה ע"י רשות המים, ביצוע של כל התיקונים הנדרשים ע"י הספק והעלאה של המערכת לאויר לנסיון.</w:t>
      </w:r>
    </w:p>
    <w:p w14:paraId="0DB61B0A"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רשות המים תבצע מבחני קבלה למערכת, בהתאם לשיקול-דעתה הבלעדי, והספק יסייע בביצועם, באופן מלא, תוך ליווי של המשתמשים בבדיקות ומענה לשאלות וכיוצא-בזה. הספק יתקן וישלים את כל הנדרש, בהתאם להערותיה של רשות המים (במספר סבבים, ככל שיידרשו), עד להשלמתה של מערכת תקינה, לשביעות-רצונה של הרשות ועד לקבלת אישור מנציג הרשות להשלמתו של שלב זה ולהעלאתה של המערכת לאויר. בהקשר זה, ראו את הרשום בענין של מבחני-קבלה, בתת-סעיף 4.7.1 להלן.</w:t>
      </w:r>
    </w:p>
    <w:p w14:paraId="1E3806FB"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לאחר קבלתו של האישור האמור מנציג הרשות, הספק יתקין את המערכת, לצרכי נסוי, לשימושם של כל המעורבים בתהליכים לניהול, לטיפול ולביצוע של מכלול הפעילויות במעבדה.</w:t>
      </w:r>
    </w:p>
    <w:p w14:paraId="6670956F"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המערכת תתופעל במתכונת נסיונית לבדיקת התקינות שלה עד לאחר ההשלמה של כל הפעילויות הנדרשות ושל הבקרה עליהן.</w:t>
      </w:r>
    </w:p>
    <w:p w14:paraId="0821C3C1"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המטרה תהיה שימוש תפעולי מלא (אם כי במתכונת של נסוי), שוטף ואינטנסיבי במערכת ע"י אנשי-המקצוע, הנוגעים בדבר, שיבצעו את הפעילויות המקצועיות והניהוליות הרלבנטיות והיום-יומיות שלהם באמצעותה. זאת, כדי לבחון את היכולות, את רמת-המענה ואת מידת-הכיסוי של מכלול הדרישות הפונקציונליות והתפעוליות של המשתמשים בכל הרבדים. במיוחד, ייבדקו ההיבטים של ידידותיות, נוחות שימוש וממשקים ברורים ומובנים למשתמש, מחד-גיסא, ורמת היעילות של המערכת, מאידך-גיסא.</w:t>
      </w:r>
    </w:p>
    <w:p w14:paraId="125F8354"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התוצר הנדרש</w:t>
      </w:r>
      <w:r w:rsidRPr="000128D7">
        <w:rPr>
          <w:rFonts w:ascii="FrankRuehl" w:hAnsi="FrankRuehl" w:cs="FrankRuehl"/>
          <w:sz w:val="20"/>
          <w:szCs w:val="26"/>
          <w:u w:val="single"/>
          <w:rtl/>
        </w:rPr>
        <w:t>:</w:t>
      </w:r>
      <w:r w:rsidRPr="00EB7F96">
        <w:rPr>
          <w:rFonts w:ascii="FrankRuehl" w:hAnsi="FrankRuehl" w:cs="FrankRuehl" w:hint="cs"/>
          <w:sz w:val="20"/>
          <w:szCs w:val="26"/>
          <w:rtl/>
        </w:rPr>
        <w:t xml:space="preserve"> ליווי של בדיקות הקבלה וסיוע, ביצוע של כל התיקונים הנדרשים (בשלב של מבחני הקבלה, כולל התקנות חוזרות ונדרשות בסביבת הבדיקות), אישור </w:t>
      </w:r>
      <w:r w:rsidRPr="00EB7F96">
        <w:rPr>
          <w:rFonts w:ascii="FrankRuehl" w:hAnsi="FrankRuehl" w:cs="FrankRuehl" w:hint="cs"/>
          <w:sz w:val="20"/>
          <w:szCs w:val="26"/>
          <w:rtl/>
        </w:rPr>
        <w:lastRenderedPageBreak/>
        <w:t>הלקוח למערכת שהוקמה והעלאה לסביבת הייצור לנסיון, ביצוע של כל התיקונים ושל כל ההתאמות, שיידרשו ע"י רשות המים במהלכה של תקופת הנסיון, הכנה של מדריך למשתמש.</w:t>
      </w:r>
    </w:p>
    <w:p w14:paraId="753DFA8A" w14:textId="77777777" w:rsidR="00EB7F96" w:rsidRPr="00EB7F96" w:rsidRDefault="00EB7F96" w:rsidP="000128D7">
      <w:pPr>
        <w:pStyle w:val="HNormal"/>
        <w:spacing w:line="360" w:lineRule="auto"/>
        <w:ind w:left="2448"/>
        <w:rPr>
          <w:rFonts w:ascii="FrankRuehl" w:hAnsi="FrankRuehl" w:cs="FrankRuehl"/>
          <w:sz w:val="20"/>
          <w:szCs w:val="26"/>
        </w:rPr>
      </w:pPr>
      <w:r w:rsidRPr="000128D7">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1</w:t>
      </w:r>
      <w:r w:rsidR="004C021F">
        <w:rPr>
          <w:rFonts w:ascii="FrankRuehl" w:hAnsi="FrankRuehl" w:cs="FrankRuehl" w:hint="cs"/>
          <w:sz w:val="20"/>
          <w:szCs w:val="26"/>
          <w:rtl/>
        </w:rPr>
        <w:t>8</w:t>
      </w:r>
      <w:r w:rsidRPr="00EB7F96">
        <w:rPr>
          <w:rFonts w:ascii="FrankRuehl" w:hAnsi="FrankRuehl" w:cs="FrankRuehl" w:hint="cs"/>
          <w:sz w:val="20"/>
          <w:szCs w:val="26"/>
          <w:rtl/>
        </w:rPr>
        <w:t xml:space="preserve"> (</w:t>
      </w:r>
      <w:r w:rsidR="004C021F">
        <w:rPr>
          <w:rFonts w:ascii="FrankRuehl" w:hAnsi="FrankRuehl" w:cs="FrankRuehl" w:hint="cs"/>
          <w:sz w:val="20"/>
          <w:szCs w:val="26"/>
          <w:rtl/>
        </w:rPr>
        <w:t>שמונה-עשר</w:t>
      </w:r>
      <w:r w:rsidRPr="00EB7F96">
        <w:rPr>
          <w:rFonts w:ascii="FrankRuehl" w:hAnsi="FrankRuehl" w:cs="FrankRuehl" w:hint="cs"/>
          <w:sz w:val="20"/>
          <w:szCs w:val="26"/>
          <w:rtl/>
        </w:rPr>
        <w:t>) שבועות ממועד ההתחלה של הפרויקט.</w:t>
      </w:r>
    </w:p>
    <w:p w14:paraId="65C175D8"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4437">
        <w:rPr>
          <w:rFonts w:ascii="FrankRuehl" w:hAnsi="FrankRuehl" w:cs="FrankRuehl" w:hint="cs"/>
          <w:sz w:val="20"/>
          <w:szCs w:val="26"/>
          <w:u w:val="single"/>
          <w:rtl/>
        </w:rPr>
        <w:t>שלב ד':</w:t>
      </w:r>
      <w:r w:rsidRPr="00EB7F96">
        <w:rPr>
          <w:rFonts w:ascii="FrankRuehl" w:hAnsi="FrankRuehl" w:cs="FrankRuehl" w:hint="cs"/>
          <w:sz w:val="20"/>
          <w:szCs w:val="26"/>
          <w:rtl/>
        </w:rPr>
        <w:t xml:space="preserve"> פריסה של המערכת במעבדה ובמשרד הראשי של רשות המים לשימוש תפעולי מלא (מערכת לייצור), כולל הדרכה והטמעה ביחידות הללו.</w:t>
      </w:r>
    </w:p>
    <w:p w14:paraId="49D2C718"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הספק יתקין את המערכת לשימושם של כל המעורבים בתהליכים במעבדה ובהנהלת הרשות - לניהול, לטיפול, לביצוע בדיקות, לדיווח ולאסדרה.</w:t>
      </w:r>
    </w:p>
    <w:p w14:paraId="362CC593"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הספק ידריך את המשתמשים ויפעל להטמעה של המערכת אצלם, בהתאם לתכנית ההדרכה וההטמעה, שתוצע על-ידו וכפי שתאושר ע"י רשות המים. בהקשר זה, ראו את הרשום בענין של הדרכה והטמעה, בתת-סעיף 4.6.1 להלן.</w:t>
      </w:r>
    </w:p>
    <w:p w14:paraId="6EA47AC8"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שלב זה יכלול גם מימוש של הממשקים הנדרשים למערכות הקשורות וביצוע של ההסבות הנדרשות, תוך בחינה של הפונקציונליות והישימות שלהם.</w:t>
      </w:r>
    </w:p>
    <w:p w14:paraId="37073774"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המטרה תהיה שימוש תפעולי מלא, שוטף ואינטנסיבי במערכת ע"י אנשי-המקצוע.</w:t>
      </w:r>
    </w:p>
    <w:p w14:paraId="2AE72D17"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התוצר הנדרש</w:t>
      </w:r>
      <w:r w:rsidRPr="000128D7">
        <w:rPr>
          <w:rFonts w:ascii="FrankRuehl" w:hAnsi="FrankRuehl" w:cs="FrankRuehl"/>
          <w:sz w:val="20"/>
          <w:szCs w:val="26"/>
          <w:u w:val="single"/>
          <w:rtl/>
        </w:rPr>
        <w:t>:</w:t>
      </w:r>
      <w:r w:rsidRPr="00EB7F96">
        <w:rPr>
          <w:rFonts w:ascii="FrankRuehl" w:hAnsi="FrankRuehl" w:cs="FrankRuehl" w:hint="cs"/>
          <w:sz w:val="20"/>
          <w:szCs w:val="26"/>
          <w:rtl/>
        </w:rPr>
        <w:t xml:space="preserve"> התקנת המערכת בסביבת הייצור, הגדרת המשתמשים והתאמת המערכת למשתמשים, ביצוע של הסבת הנתונים, הכנה של חומרי הדרכה, ביצוע הדרכה והטמעה למשתמשים. שלב זה יסתיים לאחר שנציג הרשות יאשר בכתב קבלה של המערכת לייצור ומעבר לתקופת האחריות.</w:t>
      </w:r>
    </w:p>
    <w:p w14:paraId="01B99DEE" w14:textId="77777777" w:rsidR="00EB7F96" w:rsidRPr="00EB7F96" w:rsidRDefault="00EB7F96" w:rsidP="000128D7">
      <w:pPr>
        <w:pStyle w:val="HNormal"/>
        <w:spacing w:line="360" w:lineRule="auto"/>
        <w:ind w:left="2448"/>
        <w:rPr>
          <w:rFonts w:ascii="FrankRuehl" w:hAnsi="FrankRuehl" w:cs="FrankRuehl"/>
          <w:sz w:val="20"/>
          <w:szCs w:val="26"/>
          <w:rtl/>
        </w:rPr>
      </w:pPr>
      <w:r w:rsidRPr="000128D7">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w:t>
      </w:r>
      <w:r w:rsidR="004C021F">
        <w:rPr>
          <w:rFonts w:ascii="FrankRuehl" w:hAnsi="FrankRuehl" w:cs="FrankRuehl" w:hint="cs"/>
          <w:sz w:val="20"/>
          <w:szCs w:val="26"/>
          <w:rtl/>
        </w:rPr>
        <w:t>21</w:t>
      </w:r>
      <w:r w:rsidRPr="00EB7F96">
        <w:rPr>
          <w:rFonts w:ascii="FrankRuehl" w:hAnsi="FrankRuehl" w:cs="FrankRuehl" w:hint="cs"/>
          <w:sz w:val="20"/>
          <w:szCs w:val="26"/>
          <w:rtl/>
        </w:rPr>
        <w:t xml:space="preserve"> (</w:t>
      </w:r>
      <w:r w:rsidR="004C021F">
        <w:rPr>
          <w:rFonts w:ascii="FrankRuehl" w:hAnsi="FrankRuehl" w:cs="FrankRuehl" w:hint="cs"/>
          <w:sz w:val="20"/>
          <w:szCs w:val="26"/>
          <w:rtl/>
        </w:rPr>
        <w:t>עשרים ואחד</w:t>
      </w:r>
      <w:r w:rsidRPr="00EB7F96">
        <w:rPr>
          <w:rFonts w:ascii="FrankRuehl" w:hAnsi="FrankRuehl" w:cs="FrankRuehl" w:hint="cs"/>
          <w:sz w:val="20"/>
          <w:szCs w:val="26"/>
          <w:rtl/>
        </w:rPr>
        <w:t>) שבועות ממועד ההתחלה של הפרויקט.</w:t>
      </w:r>
    </w:p>
    <w:p w14:paraId="48EC6D61"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4437">
        <w:rPr>
          <w:rFonts w:ascii="FrankRuehl" w:hAnsi="FrankRuehl" w:cs="FrankRuehl" w:hint="cs"/>
          <w:sz w:val="20"/>
          <w:szCs w:val="26"/>
          <w:u w:val="single"/>
          <w:rtl/>
        </w:rPr>
        <w:t>שלב ההשלמות וההתאמות</w:t>
      </w:r>
      <w:r w:rsidRPr="00EB7F96">
        <w:rPr>
          <w:rFonts w:ascii="FrankRuehl" w:hAnsi="FrankRuehl" w:cs="FrankRuehl" w:hint="cs"/>
          <w:sz w:val="20"/>
          <w:szCs w:val="26"/>
          <w:rtl/>
        </w:rPr>
        <w:t>, יבוצע לפי הצורך ובהתאם להנחיות של הרשות, הן במקביל לשלבים המתקדמים של הפרויקט, הן במהלך תקופת האחריות.</w:t>
      </w:r>
    </w:p>
    <w:p w14:paraId="312D0BBE" w14:textId="77777777" w:rsidR="00EB7F96" w:rsidRPr="00EB7F96" w:rsidRDefault="00EB7F96" w:rsidP="006F4437">
      <w:pPr>
        <w:pStyle w:val="HNormal"/>
        <w:spacing w:after="0" w:line="360" w:lineRule="auto"/>
        <w:ind w:left="2448"/>
        <w:rPr>
          <w:rFonts w:ascii="FrankRuehl" w:hAnsi="FrankRuehl" w:cs="FrankRuehl"/>
          <w:sz w:val="20"/>
          <w:szCs w:val="26"/>
          <w:rtl/>
        </w:rPr>
      </w:pPr>
      <w:r w:rsidRPr="006F4437">
        <w:rPr>
          <w:rFonts w:ascii="FrankRuehl" w:hAnsi="FrankRuehl" w:cs="FrankRuehl" w:hint="cs"/>
          <w:sz w:val="20"/>
          <w:szCs w:val="26"/>
          <w:u w:val="single"/>
          <w:rtl/>
        </w:rPr>
        <w:t>התוצר הנדרש</w:t>
      </w:r>
      <w:r w:rsidRPr="006F4437">
        <w:rPr>
          <w:rFonts w:ascii="FrankRuehl" w:hAnsi="FrankRuehl" w:cs="FrankRuehl"/>
          <w:sz w:val="20"/>
          <w:szCs w:val="26"/>
          <w:u w:val="single"/>
          <w:rtl/>
        </w:rPr>
        <w:t>:</w:t>
      </w:r>
      <w:r w:rsidRPr="00EB7F96">
        <w:rPr>
          <w:rFonts w:ascii="FrankRuehl" w:hAnsi="FrankRuehl" w:cs="FrankRuehl" w:hint="cs"/>
          <w:sz w:val="20"/>
          <w:szCs w:val="26"/>
          <w:rtl/>
        </w:rPr>
        <w:t xml:space="preserve"> הטמעה של ההשלמות וההתאמות שתידרשנה במערכת.</w:t>
      </w:r>
    </w:p>
    <w:p w14:paraId="282838EA" w14:textId="77777777" w:rsidR="00EB7F96" w:rsidRPr="00EB7F96" w:rsidRDefault="00EB7F96" w:rsidP="006F4437">
      <w:pPr>
        <w:pStyle w:val="HNormal"/>
        <w:spacing w:after="240" w:line="360" w:lineRule="auto"/>
        <w:ind w:left="2448"/>
        <w:rPr>
          <w:rFonts w:ascii="FrankRuehl" w:hAnsi="FrankRuehl" w:cs="FrankRuehl"/>
          <w:sz w:val="20"/>
          <w:szCs w:val="26"/>
          <w:rtl/>
        </w:rPr>
      </w:pPr>
      <w:r w:rsidRPr="006F4437">
        <w:rPr>
          <w:rFonts w:ascii="FrankRuehl" w:hAnsi="FrankRuehl" w:cs="FrankRuehl" w:hint="cs"/>
          <w:sz w:val="20"/>
          <w:szCs w:val="26"/>
          <w:u w:val="single"/>
          <w:rtl/>
        </w:rPr>
        <w:t>תאריך-יעד</w:t>
      </w:r>
      <w:r w:rsidRPr="006F4437">
        <w:rPr>
          <w:rFonts w:ascii="FrankRuehl" w:hAnsi="FrankRuehl" w:cs="FrankRuehl"/>
          <w:sz w:val="20"/>
          <w:szCs w:val="26"/>
          <w:u w:val="single"/>
          <w:rtl/>
        </w:rPr>
        <w:t>:</w:t>
      </w:r>
      <w:r w:rsidRPr="00EB7F96">
        <w:rPr>
          <w:rFonts w:ascii="FrankRuehl" w:hAnsi="FrankRuehl" w:cs="FrankRuehl" w:hint="cs"/>
          <w:sz w:val="20"/>
          <w:szCs w:val="26"/>
          <w:rtl/>
        </w:rPr>
        <w:t xml:space="preserve"> מדובר בפעילות שוטפת, לפי הצורך ולפי הדרישות של רשות המים.</w:t>
      </w:r>
    </w:p>
    <w:p w14:paraId="2A1C2806" w14:textId="77777777" w:rsid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פרויקט ההקמה</w:t>
      </w:r>
    </w:p>
    <w:p w14:paraId="15383ECE"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sz w:val="20"/>
          <w:szCs w:val="26"/>
          <w:rtl/>
        </w:rPr>
        <w:t>כ</w:t>
      </w:r>
      <w:r w:rsidRPr="00EB7F96">
        <w:rPr>
          <w:rFonts w:ascii="FrankRuehl" w:hAnsi="FrankRuehl" w:cs="FrankRuehl" w:hint="cs"/>
          <w:sz w:val="20"/>
          <w:szCs w:val="26"/>
          <w:rtl/>
        </w:rPr>
        <w:t xml:space="preserve">אמור לעיל, </w:t>
      </w:r>
      <w:r w:rsidRPr="00EB7F96">
        <w:rPr>
          <w:rFonts w:ascii="FrankRuehl" w:hAnsi="FrankRuehl" w:cs="FrankRuehl"/>
          <w:sz w:val="20"/>
          <w:szCs w:val="26"/>
          <w:rtl/>
        </w:rPr>
        <w:t xml:space="preserve">על הספק להתחיל בביצוע הפרויקט </w:t>
      </w:r>
      <w:r w:rsidRPr="00EB7F96">
        <w:rPr>
          <w:rFonts w:ascii="FrankRuehl" w:hAnsi="FrankRuehl" w:cs="FrankRuehl" w:hint="cs"/>
          <w:sz w:val="20"/>
          <w:szCs w:val="26"/>
          <w:rtl/>
        </w:rPr>
        <w:t>מיד עם קבלתו של צו התחלת עבודה מרשות המים.</w:t>
      </w:r>
      <w:r w:rsidRPr="00EB7F96">
        <w:rPr>
          <w:rFonts w:ascii="FrankRuehl" w:hAnsi="FrankRuehl" w:cs="FrankRuehl"/>
          <w:sz w:val="20"/>
          <w:szCs w:val="26"/>
          <w:rtl/>
        </w:rPr>
        <w:t xml:space="preserve"> </w:t>
      </w:r>
      <w:r w:rsidRPr="00EB7F96">
        <w:rPr>
          <w:rFonts w:ascii="FrankRuehl" w:hAnsi="FrankRuehl" w:cs="FrankRuehl" w:hint="cs"/>
          <w:sz w:val="20"/>
          <w:szCs w:val="26"/>
          <w:rtl/>
        </w:rPr>
        <w:t>פרויקט ההקמה של המערכת יתבצע במתכונת הדרגתית, בהתאם לשלבים וללוח-הזמנים, המוגדרים בתת-סעיף 4.2.3 לעיל.</w:t>
      </w:r>
    </w:p>
    <w:p w14:paraId="29CE2966"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 xml:space="preserve">במסגרת ההצעה, יש </w:t>
      </w:r>
      <w:r w:rsidRPr="00EB7F96">
        <w:rPr>
          <w:rFonts w:ascii="FrankRuehl" w:hAnsi="FrankRuehl" w:cs="FrankRuehl"/>
          <w:sz w:val="20"/>
          <w:szCs w:val="26"/>
          <w:rtl/>
        </w:rPr>
        <w:t>להציג תכנית</w:t>
      </w:r>
      <w:r w:rsidRPr="00EB7F96">
        <w:rPr>
          <w:rFonts w:ascii="FrankRuehl" w:hAnsi="FrankRuehl" w:cs="FrankRuehl" w:hint="cs"/>
          <w:sz w:val="20"/>
          <w:szCs w:val="26"/>
          <w:rtl/>
        </w:rPr>
        <w:t>-</w:t>
      </w:r>
      <w:r w:rsidRPr="00EB7F96">
        <w:rPr>
          <w:rFonts w:ascii="FrankRuehl" w:hAnsi="FrankRuehl" w:cs="FrankRuehl"/>
          <w:sz w:val="20"/>
          <w:szCs w:val="26"/>
          <w:rtl/>
        </w:rPr>
        <w:t>עבודה מפורטת</w:t>
      </w:r>
      <w:r w:rsidRPr="00EB7F96">
        <w:rPr>
          <w:rFonts w:ascii="FrankRuehl" w:hAnsi="FrankRuehl" w:cs="FrankRuehl" w:hint="cs"/>
          <w:sz w:val="20"/>
          <w:szCs w:val="26"/>
          <w:rtl/>
        </w:rPr>
        <w:t>, מעשית ובת-ביצוע למימוש הפרויקט במועד</w:t>
      </w:r>
      <w:r w:rsidRPr="00EB7F96">
        <w:rPr>
          <w:rFonts w:ascii="FrankRuehl" w:hAnsi="FrankRuehl" w:cs="FrankRuehl"/>
          <w:sz w:val="20"/>
          <w:szCs w:val="26"/>
          <w:rtl/>
        </w:rPr>
        <w:t xml:space="preserve"> (כולל תרשי</w:t>
      </w:r>
      <w:r w:rsidRPr="00EB7F96">
        <w:rPr>
          <w:rFonts w:ascii="FrankRuehl" w:hAnsi="FrankRuehl" w:cs="FrankRuehl" w:hint="cs"/>
          <w:sz w:val="20"/>
          <w:szCs w:val="26"/>
          <w:rtl/>
        </w:rPr>
        <w:t xml:space="preserve">מי </w:t>
      </w:r>
      <w:r w:rsidRPr="00EB7F96">
        <w:rPr>
          <w:rFonts w:ascii="FrankRuehl" w:hAnsi="FrankRuehl" w:cs="FrankRuehl" w:hint="cs"/>
          <w:sz w:val="20"/>
          <w:szCs w:val="26"/>
        </w:rPr>
        <w:t>GANTT</w:t>
      </w:r>
      <w:r w:rsidRPr="00EB7F96">
        <w:rPr>
          <w:rFonts w:ascii="FrankRuehl" w:hAnsi="FrankRuehl" w:cs="FrankRuehl" w:hint="cs"/>
          <w:sz w:val="20"/>
          <w:szCs w:val="26"/>
          <w:rtl/>
        </w:rPr>
        <w:t>)</w:t>
      </w:r>
      <w:r w:rsidRPr="00EB7F96">
        <w:rPr>
          <w:rFonts w:ascii="FrankRuehl" w:hAnsi="FrankRuehl" w:cs="FrankRuehl"/>
          <w:sz w:val="20"/>
          <w:szCs w:val="26"/>
          <w:rtl/>
        </w:rPr>
        <w:t xml:space="preserve"> ולפרט </w:t>
      </w:r>
      <w:r w:rsidRPr="00EB7F96">
        <w:rPr>
          <w:rFonts w:ascii="FrankRuehl" w:hAnsi="FrankRuehl" w:cs="FrankRuehl" w:hint="cs"/>
          <w:sz w:val="20"/>
          <w:szCs w:val="26"/>
          <w:rtl/>
        </w:rPr>
        <w:t xml:space="preserve">בה </w:t>
      </w:r>
      <w:r w:rsidRPr="00EB7F96">
        <w:rPr>
          <w:rFonts w:ascii="FrankRuehl" w:hAnsi="FrankRuehl" w:cs="FrankRuehl"/>
          <w:sz w:val="20"/>
          <w:szCs w:val="26"/>
          <w:rtl/>
        </w:rPr>
        <w:t>את שלבי</w:t>
      </w:r>
      <w:r w:rsidRPr="00EB7F96">
        <w:rPr>
          <w:rFonts w:ascii="FrankRuehl" w:hAnsi="FrankRuehl" w:cs="FrankRuehl" w:hint="cs"/>
          <w:sz w:val="20"/>
          <w:szCs w:val="26"/>
          <w:rtl/>
        </w:rPr>
        <w:t>-ה</w:t>
      </w:r>
      <w:r w:rsidRPr="00EB7F96">
        <w:rPr>
          <w:rFonts w:ascii="FrankRuehl" w:hAnsi="FrankRuehl" w:cs="FrankRuehl"/>
          <w:sz w:val="20"/>
          <w:szCs w:val="26"/>
          <w:rtl/>
        </w:rPr>
        <w:t xml:space="preserve">עבודה </w:t>
      </w:r>
      <w:r w:rsidRPr="00EB7F96">
        <w:rPr>
          <w:rFonts w:ascii="FrankRuehl" w:hAnsi="FrankRuehl" w:cs="FrankRuehl" w:hint="cs"/>
          <w:sz w:val="20"/>
          <w:szCs w:val="26"/>
          <w:rtl/>
        </w:rPr>
        <w:t xml:space="preserve">ואת </w:t>
      </w:r>
      <w:r w:rsidRPr="00EB7F96">
        <w:rPr>
          <w:rFonts w:ascii="FrankRuehl" w:hAnsi="FrankRuehl" w:cs="FrankRuehl"/>
          <w:sz w:val="20"/>
          <w:szCs w:val="26"/>
          <w:rtl/>
        </w:rPr>
        <w:t>אופן ביצוע</w:t>
      </w:r>
      <w:r w:rsidRPr="00EB7F96">
        <w:rPr>
          <w:rFonts w:ascii="FrankRuehl" w:hAnsi="FrankRuehl" w:cs="FrankRuehl" w:hint="cs"/>
          <w:sz w:val="20"/>
          <w:szCs w:val="26"/>
          <w:rtl/>
        </w:rPr>
        <w:t>ם, כולל</w:t>
      </w:r>
      <w:r w:rsidRPr="00EB7F96">
        <w:rPr>
          <w:rFonts w:ascii="FrankRuehl" w:hAnsi="FrankRuehl" w:cs="FrankRuehl"/>
          <w:sz w:val="20"/>
          <w:szCs w:val="26"/>
          <w:rtl/>
        </w:rPr>
        <w:t xml:space="preserve"> לוח</w:t>
      </w:r>
      <w:r w:rsidRPr="00EB7F96">
        <w:rPr>
          <w:rFonts w:ascii="FrankRuehl" w:hAnsi="FrankRuehl" w:cs="FrankRuehl" w:hint="cs"/>
          <w:sz w:val="20"/>
          <w:szCs w:val="26"/>
          <w:rtl/>
        </w:rPr>
        <w:t>-</w:t>
      </w:r>
      <w:r w:rsidRPr="00EB7F96">
        <w:rPr>
          <w:rFonts w:ascii="FrankRuehl" w:hAnsi="FrankRuehl" w:cs="FrankRuehl"/>
          <w:sz w:val="20"/>
          <w:szCs w:val="26"/>
          <w:rtl/>
        </w:rPr>
        <w:t>זמנים</w:t>
      </w:r>
      <w:r w:rsidRPr="00EB7F96">
        <w:rPr>
          <w:rFonts w:ascii="FrankRuehl" w:hAnsi="FrankRuehl" w:cs="FrankRuehl" w:hint="cs"/>
          <w:sz w:val="20"/>
          <w:szCs w:val="26"/>
          <w:rtl/>
        </w:rPr>
        <w:t xml:space="preserve"> </w:t>
      </w:r>
      <w:r w:rsidRPr="00EB7F96">
        <w:rPr>
          <w:rFonts w:ascii="FrankRuehl" w:hAnsi="FrankRuehl" w:cs="FrankRuehl"/>
          <w:sz w:val="20"/>
          <w:szCs w:val="26"/>
          <w:rtl/>
        </w:rPr>
        <w:t>והיק</w:t>
      </w:r>
      <w:r w:rsidRPr="00EB7F96">
        <w:rPr>
          <w:rFonts w:ascii="FrankRuehl" w:hAnsi="FrankRuehl" w:cs="FrankRuehl" w:hint="cs"/>
          <w:sz w:val="20"/>
          <w:szCs w:val="26"/>
          <w:rtl/>
        </w:rPr>
        <w:t>ף</w:t>
      </w:r>
      <w:r w:rsidRPr="00EB7F96">
        <w:rPr>
          <w:rFonts w:ascii="FrankRuehl" w:hAnsi="FrankRuehl" w:cs="FrankRuehl"/>
          <w:sz w:val="20"/>
          <w:szCs w:val="26"/>
          <w:rtl/>
        </w:rPr>
        <w:t xml:space="preserve"> </w:t>
      </w:r>
      <w:r w:rsidRPr="00EB7F96">
        <w:rPr>
          <w:rFonts w:ascii="FrankRuehl" w:hAnsi="FrankRuehl" w:cs="FrankRuehl" w:hint="cs"/>
          <w:sz w:val="20"/>
          <w:szCs w:val="26"/>
          <w:rtl/>
        </w:rPr>
        <w:t>כח-האדם,</w:t>
      </w:r>
      <w:r w:rsidRPr="00EB7F96">
        <w:rPr>
          <w:rFonts w:ascii="FrankRuehl" w:hAnsi="FrankRuehl" w:cs="FrankRuehl"/>
          <w:sz w:val="20"/>
          <w:szCs w:val="26"/>
          <w:rtl/>
        </w:rPr>
        <w:t xml:space="preserve"> שיוקצ</w:t>
      </w:r>
      <w:r w:rsidRPr="00EB7F96">
        <w:rPr>
          <w:rFonts w:ascii="FrankRuehl" w:hAnsi="FrankRuehl" w:cs="FrankRuehl" w:hint="cs"/>
          <w:sz w:val="20"/>
          <w:szCs w:val="26"/>
          <w:rtl/>
        </w:rPr>
        <w:t>ה</w:t>
      </w:r>
      <w:r w:rsidRPr="00EB7F96">
        <w:rPr>
          <w:rFonts w:ascii="FrankRuehl" w:hAnsi="FrankRuehl" w:cs="FrankRuehl"/>
          <w:sz w:val="20"/>
          <w:szCs w:val="26"/>
          <w:rtl/>
        </w:rPr>
        <w:t xml:space="preserve"> לפרויקט. על </w:t>
      </w:r>
      <w:r w:rsidRPr="00EB7F96">
        <w:rPr>
          <w:rFonts w:ascii="FrankRuehl" w:hAnsi="FrankRuehl" w:cs="FrankRuehl" w:hint="cs"/>
          <w:sz w:val="20"/>
          <w:szCs w:val="26"/>
          <w:rtl/>
        </w:rPr>
        <w:t>המציע</w:t>
      </w:r>
      <w:r w:rsidRPr="00EB7F96">
        <w:rPr>
          <w:rFonts w:ascii="FrankRuehl" w:hAnsi="FrankRuehl" w:cs="FrankRuehl"/>
          <w:sz w:val="20"/>
          <w:szCs w:val="26"/>
          <w:rtl/>
        </w:rPr>
        <w:t xml:space="preserve"> להראות </w:t>
      </w:r>
      <w:r w:rsidRPr="00EB7F96">
        <w:rPr>
          <w:rFonts w:ascii="FrankRuehl" w:hAnsi="FrankRuehl" w:cs="FrankRuehl" w:hint="cs"/>
          <w:sz w:val="20"/>
          <w:szCs w:val="26"/>
          <w:rtl/>
        </w:rPr>
        <w:lastRenderedPageBreak/>
        <w:t xml:space="preserve">בנוסף </w:t>
      </w:r>
      <w:r w:rsidRPr="00EB7F96">
        <w:rPr>
          <w:rFonts w:ascii="FrankRuehl" w:hAnsi="FrankRuehl" w:cs="FrankRuehl"/>
          <w:sz w:val="20"/>
          <w:szCs w:val="26"/>
          <w:rtl/>
        </w:rPr>
        <w:t>כיצד לוח</w:t>
      </w:r>
      <w:r w:rsidRPr="00EB7F96">
        <w:rPr>
          <w:rFonts w:ascii="FrankRuehl" w:hAnsi="FrankRuehl" w:cs="FrankRuehl" w:hint="cs"/>
          <w:sz w:val="20"/>
          <w:szCs w:val="26"/>
          <w:rtl/>
        </w:rPr>
        <w:t>-זמנים</w:t>
      </w:r>
      <w:r w:rsidRPr="00EB7F96">
        <w:rPr>
          <w:rFonts w:ascii="FrankRuehl" w:hAnsi="FrankRuehl" w:cs="FrankRuehl"/>
          <w:sz w:val="20"/>
          <w:szCs w:val="26"/>
          <w:rtl/>
        </w:rPr>
        <w:t xml:space="preserve"> זה משתלב </w:t>
      </w:r>
      <w:r w:rsidRPr="00EB7F96">
        <w:rPr>
          <w:rFonts w:ascii="FrankRuehl" w:hAnsi="FrankRuehl" w:cs="FrankRuehl" w:hint="cs"/>
          <w:sz w:val="20"/>
          <w:szCs w:val="26"/>
          <w:rtl/>
        </w:rPr>
        <w:t>ב</w:t>
      </w:r>
      <w:r w:rsidRPr="00EB7F96">
        <w:rPr>
          <w:rFonts w:ascii="FrankRuehl" w:hAnsi="FrankRuehl" w:cs="FrankRuehl"/>
          <w:sz w:val="20"/>
          <w:szCs w:val="26"/>
          <w:rtl/>
        </w:rPr>
        <w:t>תפוקות</w:t>
      </w:r>
      <w:r w:rsidRPr="00EB7F96">
        <w:rPr>
          <w:rFonts w:ascii="FrankRuehl" w:hAnsi="FrankRuehl" w:cs="FrankRuehl" w:hint="cs"/>
          <w:sz w:val="20"/>
          <w:szCs w:val="26"/>
          <w:rtl/>
        </w:rPr>
        <w:t xml:space="preserve"> ובתוצרים</w:t>
      </w:r>
      <w:r w:rsidRPr="00EB7F96">
        <w:rPr>
          <w:rFonts w:ascii="FrankRuehl" w:hAnsi="FrankRuehl" w:cs="FrankRuehl"/>
          <w:sz w:val="20"/>
          <w:szCs w:val="26"/>
          <w:rtl/>
        </w:rPr>
        <w:t xml:space="preserve"> הנדרש</w:t>
      </w:r>
      <w:r w:rsidRPr="00EB7F96">
        <w:rPr>
          <w:rFonts w:ascii="FrankRuehl" w:hAnsi="FrankRuehl" w:cs="FrankRuehl" w:hint="cs"/>
          <w:sz w:val="20"/>
          <w:szCs w:val="26"/>
          <w:rtl/>
        </w:rPr>
        <w:t>ים</w:t>
      </w:r>
      <w:r w:rsidRPr="00EB7F96">
        <w:rPr>
          <w:rFonts w:ascii="FrankRuehl" w:hAnsi="FrankRuehl" w:cs="FrankRuehl"/>
          <w:sz w:val="20"/>
          <w:szCs w:val="26"/>
          <w:rtl/>
        </w:rPr>
        <w:t xml:space="preserve"> ממנו</w:t>
      </w:r>
      <w:r w:rsidRPr="00EB7F96">
        <w:rPr>
          <w:rFonts w:ascii="FrankRuehl" w:hAnsi="FrankRuehl" w:cs="FrankRuehl" w:hint="cs"/>
          <w:sz w:val="20"/>
          <w:szCs w:val="26"/>
          <w:rtl/>
        </w:rPr>
        <w:t xml:space="preserve"> ובמועדים הקבועים לאבני-הדרך. </w:t>
      </w:r>
      <w:r w:rsidRPr="00EB7F96">
        <w:rPr>
          <w:rFonts w:ascii="FrankRuehl" w:hAnsi="FrankRuehl" w:cs="FrankRuehl"/>
          <w:sz w:val="20"/>
          <w:szCs w:val="26"/>
          <w:rtl/>
        </w:rPr>
        <w:t xml:space="preserve">המציע נדרש להתחייב מפורשות לעמידה בלוח-הזמנים </w:t>
      </w:r>
      <w:r w:rsidRPr="00EB7F96">
        <w:rPr>
          <w:rFonts w:ascii="FrankRuehl" w:hAnsi="FrankRuehl" w:cs="FrankRuehl" w:hint="cs"/>
          <w:sz w:val="20"/>
          <w:szCs w:val="26"/>
          <w:rtl/>
        </w:rPr>
        <w:t>שיוצע, על כל שלבי-המימוש של הפרויקט</w:t>
      </w:r>
      <w:r w:rsidRPr="00EB7F96">
        <w:rPr>
          <w:rFonts w:ascii="FrankRuehl" w:hAnsi="FrankRuehl" w:cs="FrankRuehl"/>
          <w:sz w:val="20"/>
          <w:szCs w:val="26"/>
          <w:rtl/>
        </w:rPr>
        <w:t>.</w:t>
      </w:r>
    </w:p>
    <w:p w14:paraId="6516E93F" w14:textId="77777777" w:rsidR="00EB7F96" w:rsidRDefault="00EB7F96" w:rsidP="00B41099">
      <w:pPr>
        <w:pStyle w:val="HNormal"/>
        <w:numPr>
          <w:ilvl w:val="3"/>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בתכנית-העבודה, שתימסר במסגרת ההצעה, יש לפרט את השלבים השונים בהקמת המערכת ואת משכם המשוער, תוך התייחסות לנקודות העיקריות הבאות לפחות:</w:t>
      </w:r>
    </w:p>
    <w:p w14:paraId="3AFF02C2"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אפיון מפורט של צרכי המשתמשים ו</w:t>
      </w:r>
      <w:r w:rsidRPr="00EB7F96">
        <w:rPr>
          <w:rFonts w:ascii="FrankRuehl" w:hAnsi="FrankRuehl" w:cs="FrankRuehl"/>
          <w:sz w:val="20"/>
          <w:szCs w:val="26"/>
          <w:rtl/>
        </w:rPr>
        <w:t>הגדרת דרישות</w:t>
      </w:r>
      <w:r w:rsidRPr="00EB7F96">
        <w:rPr>
          <w:rFonts w:ascii="FrankRuehl" w:hAnsi="FrankRuehl" w:cs="FrankRuehl" w:hint="cs"/>
          <w:sz w:val="20"/>
          <w:szCs w:val="26"/>
          <w:rtl/>
        </w:rPr>
        <w:t xml:space="preserve"> מהמערכת.</w:t>
      </w:r>
    </w:p>
    <w:p w14:paraId="6419A364"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sz w:val="20"/>
          <w:szCs w:val="26"/>
          <w:rtl/>
        </w:rPr>
        <w:t>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תהליכי-העבודה עם המערכת.</w:t>
      </w:r>
    </w:p>
    <w:p w14:paraId="469E2824"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עיצוב והתאמה של המערכת לדרישות הרשות והגדרה של הפרמטרים השונים.</w:t>
      </w:r>
    </w:p>
    <w:p w14:paraId="3C76CDBC"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sz w:val="20"/>
          <w:szCs w:val="26"/>
          <w:rtl/>
        </w:rPr>
        <w:t>בנ</w:t>
      </w:r>
      <w:r w:rsidRPr="00EB7F96">
        <w:rPr>
          <w:rFonts w:ascii="FrankRuehl" w:hAnsi="FrankRuehl" w:cs="FrankRuehl" w:hint="cs"/>
          <w:sz w:val="20"/>
          <w:szCs w:val="26"/>
          <w:rtl/>
        </w:rPr>
        <w:t>י</w:t>
      </w:r>
      <w:r w:rsidRPr="00EB7F96">
        <w:rPr>
          <w:rFonts w:ascii="FrankRuehl" w:hAnsi="FrankRuehl" w:cs="FrankRuehl"/>
          <w:sz w:val="20"/>
          <w:szCs w:val="26"/>
          <w:rtl/>
        </w:rPr>
        <w:t>י</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תשתית נתונים בבסיס-הנתונים</w:t>
      </w:r>
      <w:r w:rsidRPr="00EB7F96">
        <w:rPr>
          <w:rFonts w:ascii="FrankRuehl" w:hAnsi="FrankRuehl" w:cs="FrankRuehl" w:hint="cs"/>
          <w:sz w:val="20"/>
          <w:szCs w:val="26"/>
          <w:rtl/>
        </w:rPr>
        <w:t xml:space="preserve"> וקישוריות למערכות הרשות.</w:t>
      </w:r>
    </w:p>
    <w:p w14:paraId="34BF8B46"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התקנה, כפי שהוגדר לעיל.</w:t>
      </w:r>
    </w:p>
    <w:p w14:paraId="334EDE70"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sz w:val="20"/>
          <w:szCs w:val="26"/>
          <w:rtl/>
        </w:rPr>
        <w:t xml:space="preserve">ביצוע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מבחני-קבלה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ת</w:t>
      </w:r>
      <w:r w:rsidRPr="00EB7F96">
        <w:rPr>
          <w:rFonts w:ascii="FrankRuehl" w:hAnsi="FrankRuehl" w:cs="FrankRuehl" w:hint="cs"/>
          <w:sz w:val="20"/>
          <w:szCs w:val="26"/>
          <w:rtl/>
        </w:rPr>
        <w:t>י</w:t>
      </w:r>
      <w:r w:rsidRPr="00EB7F96">
        <w:rPr>
          <w:rFonts w:ascii="FrankRuehl" w:hAnsi="FrankRuehl" w:cs="FrankRuehl"/>
          <w:sz w:val="20"/>
          <w:szCs w:val="26"/>
          <w:rtl/>
        </w:rPr>
        <w:t>קונים, עד להעמד</w:t>
      </w:r>
      <w:r w:rsidRPr="00EB7F96">
        <w:rPr>
          <w:rFonts w:ascii="FrankRuehl" w:hAnsi="FrankRuehl" w:cs="FrankRuehl" w:hint="cs"/>
          <w:sz w:val="20"/>
          <w:szCs w:val="26"/>
          <w:rtl/>
        </w:rPr>
        <w:t>ה של מערכת תקינה, הן ע"י הספק, הן ע"י המשתמשים.</w:t>
      </w:r>
    </w:p>
    <w:p w14:paraId="73B838A4"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הכנה של חומרים וביצוע </w:t>
      </w:r>
      <w:r w:rsidRPr="00EB7F96">
        <w:rPr>
          <w:rFonts w:ascii="FrankRuehl" w:hAnsi="FrankRuehl" w:cs="FrankRuehl"/>
          <w:sz w:val="20"/>
          <w:szCs w:val="26"/>
          <w:rtl/>
        </w:rPr>
        <w:t>הדרכה והטמעה</w:t>
      </w:r>
      <w:r w:rsidRPr="00EB7F96">
        <w:rPr>
          <w:rFonts w:ascii="FrankRuehl" w:hAnsi="FrankRuehl" w:cs="FrankRuehl" w:hint="cs"/>
          <w:sz w:val="20"/>
          <w:szCs w:val="26"/>
          <w:rtl/>
        </w:rPr>
        <w:t xml:space="preserve"> בכל שלב</w:t>
      </w:r>
      <w:r w:rsidRPr="00EB7F96">
        <w:rPr>
          <w:rFonts w:ascii="FrankRuehl" w:hAnsi="FrankRuehl" w:cs="FrankRuehl"/>
          <w:sz w:val="20"/>
          <w:szCs w:val="26"/>
          <w:rtl/>
        </w:rPr>
        <w:t>.</w:t>
      </w:r>
    </w:p>
    <w:p w14:paraId="7D61D021" w14:textId="77777777" w:rsidR="00EB7F96" w:rsidRPr="00EB7F96" w:rsidRDefault="00EB7F96" w:rsidP="00B41099">
      <w:pPr>
        <w:pStyle w:val="HNormal"/>
        <w:numPr>
          <w:ilvl w:val="4"/>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שלד של פרק ניהול-סיכונים, בו יתוארו הסיכונים העיקריים, העלולים למנוע השלמה של הפרויקט במועד או אף להביאו לכדי כשלון, ותוצענה דרכים עקרוניות למניעתם או להסרתם של הסיכונים האפשריים. המציע מתבקש להתחייב, כי, אם ייבחר כספק, הוא יעדכן וירחיב את פרק ניהול-הסיכונים בעת הכניסה לפרויקט המימוש של המערכת וכי יממש באופן מלא את התכנית לניהול-הסיכונים ויעדכן אותה לאורך כל מחזור-החיים של הפרויקט.</w:t>
      </w:r>
    </w:p>
    <w:p w14:paraId="2C7A7933"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עם חתימת ההסכם, ייבנה לוח-זמנים מפורט של כל מרכיבי המערכת בחלוקה לפי שלבים ואבני-דרך. לוח-הזמנים יאושר ע"י הרשות ויהווה בסיס למעקב אחר ההתקדמות ועמידה ביעדים.</w:t>
      </w:r>
    </w:p>
    <w:p w14:paraId="71887310"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מדי תקופה, יערכו דיונים למעקב התקדמות. עבור פעילויות בפיגור יהא על מנהל הפרויקט להציג פעולות מתקנות לשם סגירת הפערים ולבצע אותן.</w:t>
      </w:r>
    </w:p>
    <w:p w14:paraId="1AB32F57" w14:textId="77777777" w:rsidR="00EB7F96" w:rsidRPr="00EB7F96" w:rsidRDefault="00EB7F96" w:rsidP="004821F2">
      <w:pPr>
        <w:pStyle w:val="HNormal"/>
        <w:spacing w:line="360" w:lineRule="auto"/>
        <w:ind w:left="1728"/>
        <w:rPr>
          <w:rFonts w:ascii="FrankRuehl" w:hAnsi="FrankRuehl" w:cs="FrankRuehl"/>
          <w:sz w:val="20"/>
          <w:szCs w:val="26"/>
          <w:rtl/>
        </w:rPr>
      </w:pPr>
      <w:r w:rsidRPr="004821F2">
        <w:rPr>
          <w:rFonts w:ascii="FrankRuehl" w:hAnsi="FrankRuehl" w:cs="FrankRuehl" w:hint="cs"/>
          <w:sz w:val="20"/>
          <w:szCs w:val="26"/>
          <w:u w:val="single"/>
          <w:rtl/>
        </w:rPr>
        <w:t>הערה</w:t>
      </w:r>
      <w:r w:rsidRPr="004821F2">
        <w:rPr>
          <w:rFonts w:ascii="FrankRuehl" w:hAnsi="FrankRuehl" w:cs="FrankRuehl"/>
          <w:sz w:val="20"/>
          <w:szCs w:val="26"/>
          <w:u w:val="single"/>
          <w:rtl/>
        </w:rPr>
        <w:t>:</w:t>
      </w:r>
      <w:r w:rsidRPr="00EB7F96">
        <w:rPr>
          <w:rFonts w:ascii="FrankRuehl" w:hAnsi="FrankRuehl" w:cs="FrankRuehl" w:hint="cs"/>
          <w:sz w:val="20"/>
          <w:szCs w:val="26"/>
          <w:rtl/>
        </w:rPr>
        <w:t xml:space="preserve"> לוח-הזמנים לפרויקט כולו כולל, בנוסף על שלב ההקמה, גם תקופת אחריות בת שנה קלנדרית אחת, כרשום בתת-סעיף 4.7.4 להלן. בנוסף, ההתקשרות כוללת אפשרות לתוספת של עד 9 שנים של תחזוקה שנתית מעבר לתקופת האחריות, בהתאם לשיקול-דעתה הבלעדי של רשות המים.</w:t>
      </w:r>
    </w:p>
    <w:p w14:paraId="672BE043" w14:textId="77777777" w:rsidR="00EB7F96" w:rsidRPr="00EB7F96" w:rsidRDefault="00EB7F96" w:rsidP="004821F2">
      <w:pPr>
        <w:pStyle w:val="HNormal"/>
        <w:spacing w:after="360" w:line="360" w:lineRule="auto"/>
        <w:ind w:left="1728"/>
        <w:rPr>
          <w:rFonts w:ascii="FrankRuehl" w:hAnsi="FrankRuehl" w:cs="FrankRuehl"/>
          <w:sz w:val="20"/>
          <w:szCs w:val="26"/>
          <w:rtl/>
        </w:rPr>
      </w:pPr>
      <w:r w:rsidRPr="00EB7F96">
        <w:rPr>
          <w:rFonts w:ascii="FrankRuehl" w:hAnsi="FrankRuehl" w:cs="FrankRuehl" w:hint="cs"/>
          <w:sz w:val="20"/>
          <w:szCs w:val="26"/>
          <w:rtl/>
        </w:rPr>
        <w:t>יובהר, כי השלמתה של כל אבן-דרך וקבלת אישורה של נציג הרשות לכך, מהווים תנאי לתשלום החלק היחסי של התמורה לאותה אבן-דרך.</w:t>
      </w:r>
    </w:p>
    <w:p w14:paraId="19476B5E" w14:textId="77777777" w:rsidR="00EB7F96" w:rsidRPr="004821F2"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85" w:name="_Toc417802831"/>
      <w:bookmarkStart w:id="486" w:name="_Toc512588047"/>
      <w:bookmarkStart w:id="487" w:name="_Toc145672774"/>
      <w:bookmarkStart w:id="488" w:name="_Toc145672960"/>
      <w:bookmarkStart w:id="489" w:name="_Toc146201881"/>
      <w:r w:rsidRPr="004821F2">
        <w:rPr>
          <w:rFonts w:ascii="FrankRuehl" w:hAnsi="FrankRuehl" w:cs="FrankRuehl" w:hint="cs"/>
          <w:color w:val="auto"/>
          <w:sz w:val="20"/>
          <w:szCs w:val="26"/>
          <w:u w:val="single"/>
          <w:rtl/>
        </w:rPr>
        <w:lastRenderedPageBreak/>
        <w:t>תפעול שוטף</w:t>
      </w:r>
      <w:bookmarkEnd w:id="485"/>
      <w:bookmarkEnd w:id="486"/>
      <w:bookmarkEnd w:id="487"/>
      <w:bookmarkEnd w:id="488"/>
      <w:bookmarkEnd w:id="489"/>
    </w:p>
    <w:p w14:paraId="63EEC6BE" w14:textId="77777777" w:rsidR="00EB7F96" w:rsidRPr="004821F2" w:rsidRDefault="00EB7F96" w:rsidP="00B41099">
      <w:pPr>
        <w:pStyle w:val="HNormal"/>
        <w:numPr>
          <w:ilvl w:val="2"/>
          <w:numId w:val="74"/>
        </w:numPr>
        <w:spacing w:after="240" w:line="360" w:lineRule="auto"/>
        <w:rPr>
          <w:rFonts w:ascii="FrankRuehl" w:hAnsi="FrankRuehl" w:cs="FrankRuehl"/>
          <w:sz w:val="20"/>
          <w:szCs w:val="26"/>
        </w:rPr>
      </w:pPr>
      <w:r w:rsidRPr="004821F2">
        <w:rPr>
          <w:rFonts w:ascii="FrankRuehl" w:hAnsi="FrankRuehl" w:cs="FrankRuehl"/>
          <w:sz w:val="20"/>
          <w:szCs w:val="26"/>
          <w:rtl/>
        </w:rPr>
        <w:t xml:space="preserve">ההפעלה השוטפת </w:t>
      </w:r>
      <w:r w:rsidRPr="004821F2">
        <w:rPr>
          <w:rFonts w:ascii="FrankRuehl" w:hAnsi="FrankRuehl" w:cs="FrankRuehl" w:hint="cs"/>
          <w:sz w:val="20"/>
          <w:szCs w:val="26"/>
          <w:rtl/>
        </w:rPr>
        <w:t xml:space="preserve">של המערכת, במישור היישומי, </w:t>
      </w:r>
      <w:r w:rsidRPr="004821F2">
        <w:rPr>
          <w:rFonts w:ascii="FrankRuehl" w:hAnsi="FrankRuehl" w:cs="FrankRuehl"/>
          <w:sz w:val="20"/>
          <w:szCs w:val="26"/>
          <w:rtl/>
        </w:rPr>
        <w:t>תבוצע ע"י המשתמשים. ה</w:t>
      </w:r>
      <w:r w:rsidRPr="004821F2">
        <w:rPr>
          <w:rFonts w:ascii="FrankRuehl" w:hAnsi="FrankRuehl" w:cs="FrankRuehl" w:hint="cs"/>
          <w:sz w:val="20"/>
          <w:szCs w:val="26"/>
          <w:rtl/>
        </w:rPr>
        <w:t>משתמשים</w:t>
      </w:r>
      <w:r w:rsidRPr="004821F2">
        <w:rPr>
          <w:rFonts w:ascii="FrankRuehl" w:hAnsi="FrankRuehl" w:cs="FrankRuehl"/>
          <w:sz w:val="20"/>
          <w:szCs w:val="26"/>
          <w:rtl/>
        </w:rPr>
        <w:t xml:space="preserve"> יודרכו ויוכשרו </w:t>
      </w:r>
      <w:r w:rsidRPr="004821F2">
        <w:rPr>
          <w:rFonts w:ascii="FrankRuehl" w:hAnsi="FrankRuehl" w:cs="FrankRuehl" w:hint="cs"/>
          <w:sz w:val="20"/>
          <w:szCs w:val="26"/>
          <w:rtl/>
        </w:rPr>
        <w:t>בעבודה עם</w:t>
      </w:r>
      <w:r w:rsidRPr="004821F2">
        <w:rPr>
          <w:rFonts w:ascii="FrankRuehl" w:hAnsi="FrankRuehl" w:cs="FrankRuehl"/>
          <w:sz w:val="20"/>
          <w:szCs w:val="26"/>
          <w:rtl/>
        </w:rPr>
        <w:t xml:space="preserve"> המערכת ע"י </w:t>
      </w:r>
      <w:r w:rsidRPr="004821F2">
        <w:rPr>
          <w:rFonts w:ascii="FrankRuehl" w:hAnsi="FrankRuehl" w:cs="FrankRuehl" w:hint="cs"/>
          <w:sz w:val="20"/>
          <w:szCs w:val="26"/>
          <w:rtl/>
        </w:rPr>
        <w:t>ה</w:t>
      </w:r>
      <w:r w:rsidRPr="004821F2">
        <w:rPr>
          <w:rFonts w:ascii="FrankRuehl" w:hAnsi="FrankRuehl" w:cs="FrankRuehl"/>
          <w:sz w:val="20"/>
          <w:szCs w:val="26"/>
          <w:rtl/>
        </w:rPr>
        <w:t>ספק בהתאם לתכנית</w:t>
      </w:r>
      <w:r w:rsidRPr="004821F2">
        <w:rPr>
          <w:rFonts w:ascii="FrankRuehl" w:hAnsi="FrankRuehl" w:cs="FrankRuehl" w:hint="cs"/>
          <w:sz w:val="20"/>
          <w:szCs w:val="26"/>
          <w:rtl/>
        </w:rPr>
        <w:t>-</w:t>
      </w:r>
      <w:r w:rsidRPr="004821F2">
        <w:rPr>
          <w:rFonts w:ascii="FrankRuehl" w:hAnsi="FrankRuehl" w:cs="FrankRuehl"/>
          <w:sz w:val="20"/>
          <w:szCs w:val="26"/>
          <w:rtl/>
        </w:rPr>
        <w:t>ההדרכה</w:t>
      </w:r>
      <w:r w:rsidRPr="004821F2">
        <w:rPr>
          <w:rFonts w:ascii="FrankRuehl" w:hAnsi="FrankRuehl" w:cs="FrankRuehl" w:hint="cs"/>
          <w:sz w:val="20"/>
          <w:szCs w:val="26"/>
          <w:rtl/>
        </w:rPr>
        <w:t>, שתוצע ע"י המציע וכפי שתאושר ע"י רשות המים. הספק יידרש לבצע את ההדרכה וההטמעה ברמה כזו, שהמשתמשים ברשות יוכלו לבצע את כל הפעילויות הישומיות שלהם ללא צורך בסיוע או בתמיכה מיוחדים ע"י אנשי הספק.</w:t>
      </w:r>
    </w:p>
    <w:p w14:paraId="5A4B5FCE" w14:textId="77777777" w:rsidR="00EB7F96" w:rsidRPr="00EB7F96" w:rsidRDefault="00EB7F96" w:rsidP="00B41099">
      <w:pPr>
        <w:pStyle w:val="HNormal"/>
        <w:numPr>
          <w:ilvl w:val="2"/>
          <w:numId w:val="74"/>
        </w:numPr>
        <w:spacing w:after="240" w:line="360" w:lineRule="auto"/>
        <w:rPr>
          <w:rFonts w:ascii="FrankRuehl" w:hAnsi="FrankRuehl" w:cs="FrankRuehl"/>
          <w:sz w:val="20"/>
          <w:szCs w:val="26"/>
        </w:rPr>
      </w:pPr>
      <w:r w:rsidRPr="00EB7F96">
        <w:rPr>
          <w:rFonts w:ascii="FrankRuehl" w:hAnsi="FrankRuehl" w:cs="FrankRuehl"/>
          <w:sz w:val="20"/>
          <w:szCs w:val="26"/>
          <w:rtl/>
        </w:rPr>
        <w:t>הספק יפעיל מרכז תמיכה, שישרת את המשתמשים לצורך תמיכה שוטפת בתפעו</w:t>
      </w:r>
      <w:r w:rsidRPr="00EB7F96">
        <w:rPr>
          <w:rFonts w:ascii="FrankRuehl" w:hAnsi="FrankRuehl" w:cs="FrankRuehl" w:hint="cs"/>
          <w:sz w:val="20"/>
          <w:szCs w:val="26"/>
          <w:rtl/>
        </w:rPr>
        <w:t>לה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 כמפורט בסעיף 4.5 להלן.</w:t>
      </w:r>
    </w:p>
    <w:p w14:paraId="18A75A8C" w14:textId="77777777" w:rsidR="00EB7F96" w:rsidRDefault="00EB7F96" w:rsidP="00B41099">
      <w:pPr>
        <w:pStyle w:val="HNormal"/>
        <w:numPr>
          <w:ilvl w:val="2"/>
          <w:numId w:val="74"/>
        </w:numPr>
        <w:spacing w:line="360" w:lineRule="auto"/>
        <w:rPr>
          <w:rFonts w:ascii="FrankRuehl" w:hAnsi="FrankRuehl" w:cs="FrankRuehl"/>
          <w:sz w:val="20"/>
          <w:szCs w:val="26"/>
        </w:rPr>
      </w:pPr>
      <w:r w:rsidRPr="00EB7F96">
        <w:rPr>
          <w:rFonts w:ascii="FrankRuehl" w:hAnsi="FrankRuehl" w:cs="FrankRuehl" w:hint="cs"/>
          <w:sz w:val="20"/>
          <w:szCs w:val="26"/>
          <w:rtl/>
        </w:rPr>
        <w:t>במסגרת ההתייחסות בהצעה לסעיף זה, המציע נדרש לפרט את המתכונת המוצעת, מבחינתו, למימוש ולתפעול של המערכת, תוך התייחסות מלאה, בין-השאר, לנקודות הבאות:</w:t>
      </w:r>
    </w:p>
    <w:p w14:paraId="6749783C" w14:textId="77777777" w:rsidR="00EB7F96" w:rsidRPr="00EB7F96" w:rsidRDefault="00EB7F96" w:rsidP="00B41099">
      <w:pPr>
        <w:pStyle w:val="HNormal"/>
        <w:numPr>
          <w:ilvl w:val="3"/>
          <w:numId w:val="74"/>
        </w:numPr>
        <w:spacing w:line="360" w:lineRule="auto"/>
        <w:rPr>
          <w:rFonts w:ascii="FrankRuehl" w:hAnsi="FrankRuehl" w:cs="FrankRuehl"/>
          <w:sz w:val="20"/>
          <w:szCs w:val="26"/>
        </w:rPr>
      </w:pPr>
      <w:r w:rsidRPr="00EB7F96">
        <w:rPr>
          <w:rFonts w:ascii="FrankRuehl" w:hAnsi="FrankRuehl" w:cs="FrankRuehl" w:hint="cs"/>
          <w:sz w:val="20"/>
          <w:szCs w:val="26"/>
          <w:rtl/>
        </w:rPr>
        <w:t>דרישות טכנולוגיות (כרשום בפרק 3 [טכנולוגיה] לעיל ובמסגרת המענה לאותו פרק).</w:t>
      </w:r>
    </w:p>
    <w:p w14:paraId="08968BAA" w14:textId="77777777" w:rsidR="00EB7F96" w:rsidRPr="00EB7F96" w:rsidRDefault="00EB7F96" w:rsidP="00B41099">
      <w:pPr>
        <w:pStyle w:val="HNormal"/>
        <w:numPr>
          <w:ilvl w:val="3"/>
          <w:numId w:val="74"/>
        </w:numPr>
        <w:spacing w:line="360" w:lineRule="auto"/>
        <w:rPr>
          <w:rFonts w:ascii="FrankRuehl" w:hAnsi="FrankRuehl" w:cs="FrankRuehl"/>
          <w:sz w:val="20"/>
          <w:szCs w:val="26"/>
        </w:rPr>
      </w:pPr>
      <w:r w:rsidRPr="00EB7F96">
        <w:rPr>
          <w:rFonts w:ascii="FrankRuehl" w:hAnsi="FrankRuehl" w:cs="FrankRuehl"/>
          <w:sz w:val="20"/>
          <w:szCs w:val="26"/>
          <w:rtl/>
        </w:rPr>
        <w:t>המטלות הצפויות מ</w:t>
      </w:r>
      <w:r w:rsidRPr="00EB7F96">
        <w:rPr>
          <w:rFonts w:ascii="FrankRuehl" w:hAnsi="FrankRuehl" w:cs="FrankRuehl" w:hint="cs"/>
          <w:sz w:val="20"/>
          <w:szCs w:val="26"/>
          <w:rtl/>
        </w:rPr>
        <w:t xml:space="preserve">מנהל המערכת מטעם הרשות </w:t>
      </w:r>
      <w:r w:rsidRPr="00EB7F96">
        <w:rPr>
          <w:rFonts w:ascii="FrankRuehl" w:hAnsi="FrankRuehl" w:cs="FrankRuehl"/>
          <w:sz w:val="20"/>
          <w:szCs w:val="26"/>
          <w:rtl/>
        </w:rPr>
        <w:t>ואת היקף-העבודה הנדרש ממנו (הן בעת ההקמה וההכנסה לפעולה והן במהל</w:t>
      </w:r>
      <w:r w:rsidRPr="00EB7F96">
        <w:rPr>
          <w:rFonts w:ascii="FrankRuehl" w:hAnsi="FrankRuehl" w:cs="FrankRuehl" w:hint="cs"/>
          <w:sz w:val="20"/>
          <w:szCs w:val="26"/>
          <w:rtl/>
        </w:rPr>
        <w:t>ך</w:t>
      </w:r>
      <w:r w:rsidRPr="00EB7F96">
        <w:rPr>
          <w:rFonts w:ascii="FrankRuehl" w:hAnsi="FrankRuehl" w:cs="FrankRuehl"/>
          <w:sz w:val="20"/>
          <w:szCs w:val="26"/>
          <w:rtl/>
        </w:rPr>
        <w:t xml:space="preserve"> התפעול השוטף).</w:t>
      </w:r>
    </w:p>
    <w:p w14:paraId="1278A186" w14:textId="77777777" w:rsidR="00EB7F96" w:rsidRPr="00EB7F96" w:rsidRDefault="00EB7F96" w:rsidP="00B41099">
      <w:pPr>
        <w:pStyle w:val="HNormal"/>
        <w:numPr>
          <w:ilvl w:val="3"/>
          <w:numId w:val="74"/>
        </w:numPr>
        <w:spacing w:after="360" w:line="360" w:lineRule="auto"/>
        <w:rPr>
          <w:rFonts w:ascii="FrankRuehl" w:hAnsi="FrankRuehl" w:cs="FrankRuehl"/>
          <w:sz w:val="20"/>
          <w:szCs w:val="26"/>
        </w:rPr>
      </w:pPr>
      <w:r w:rsidRPr="00EB7F96">
        <w:rPr>
          <w:rFonts w:ascii="FrankRuehl" w:hAnsi="FrankRuehl" w:cs="FrankRuehl" w:hint="cs"/>
          <w:sz w:val="20"/>
          <w:szCs w:val="26"/>
          <w:rtl/>
        </w:rPr>
        <w:t>המתכונת המוצעת למתן שירות ותחזוקה למערכת על-ידו, בהתאם לדרישות המפורטות בסעיף 4.5 להלן.</w:t>
      </w:r>
    </w:p>
    <w:p w14:paraId="38D93DF7" w14:textId="77777777" w:rsidR="00EB7F96" w:rsidRPr="003E645F"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90" w:name="_Toc417802832"/>
      <w:bookmarkStart w:id="491" w:name="_Toc512588048"/>
      <w:bookmarkStart w:id="492" w:name="_Toc145672775"/>
      <w:bookmarkStart w:id="493" w:name="_Toc145672961"/>
      <w:bookmarkStart w:id="494" w:name="_Toc146201882"/>
      <w:r w:rsidRPr="003E645F">
        <w:rPr>
          <w:rFonts w:ascii="FrankRuehl" w:hAnsi="FrankRuehl" w:cs="FrankRuehl" w:hint="cs"/>
          <w:color w:val="auto"/>
          <w:sz w:val="20"/>
          <w:szCs w:val="26"/>
          <w:u w:val="single"/>
          <w:rtl/>
        </w:rPr>
        <w:t>תיעוד</w:t>
      </w:r>
      <w:bookmarkEnd w:id="490"/>
      <w:bookmarkEnd w:id="491"/>
      <w:bookmarkEnd w:id="492"/>
      <w:bookmarkEnd w:id="493"/>
      <w:bookmarkEnd w:id="494"/>
    </w:p>
    <w:p w14:paraId="012AED9F" w14:textId="77777777" w:rsidR="00EB7F96" w:rsidRDefault="00EB7F96" w:rsidP="00B41099">
      <w:pPr>
        <w:pStyle w:val="HNormal"/>
        <w:numPr>
          <w:ilvl w:val="2"/>
          <w:numId w:val="7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כללי</w:t>
      </w:r>
    </w:p>
    <w:p w14:paraId="66EAABC6" w14:textId="77777777" w:rsidR="00EB7F96" w:rsidRPr="00EB7F96" w:rsidRDefault="00EB7F96" w:rsidP="002C6C4C">
      <w:pPr>
        <w:pStyle w:val="HNormal"/>
        <w:spacing w:after="0" w:line="360" w:lineRule="auto"/>
        <w:ind w:left="1728"/>
        <w:rPr>
          <w:rFonts w:ascii="FrankRuehl" w:hAnsi="FrankRuehl" w:cs="FrankRuehl"/>
          <w:sz w:val="20"/>
          <w:szCs w:val="26"/>
          <w:rtl/>
        </w:rPr>
      </w:pPr>
      <w:r w:rsidRPr="00EB7F96">
        <w:rPr>
          <w:rFonts w:ascii="FrankRuehl" w:hAnsi="FrankRuehl" w:cs="FrankRuehl"/>
          <w:sz w:val="20"/>
          <w:szCs w:val="26"/>
          <w:rtl/>
        </w:rPr>
        <w:t xml:space="preserve">הספק יספק </w:t>
      </w:r>
      <w:r w:rsidRPr="00EB7F96">
        <w:rPr>
          <w:rFonts w:ascii="FrankRuehl" w:hAnsi="FrankRuehl" w:cs="FrankRuehl" w:hint="cs"/>
          <w:sz w:val="20"/>
          <w:szCs w:val="26"/>
          <w:rtl/>
        </w:rPr>
        <w:t>לרשות המים</w:t>
      </w:r>
      <w:r w:rsidRPr="00EB7F96">
        <w:rPr>
          <w:rFonts w:ascii="FrankRuehl" w:hAnsi="FrankRuehl" w:cs="FrankRuehl"/>
          <w:sz w:val="20"/>
          <w:szCs w:val="26"/>
          <w:rtl/>
        </w:rPr>
        <w:t xml:space="preserve"> את הת</w:t>
      </w:r>
      <w:r w:rsidRPr="00EB7F96">
        <w:rPr>
          <w:rFonts w:ascii="FrankRuehl" w:hAnsi="FrankRuehl" w:cs="FrankRuehl" w:hint="cs"/>
          <w:sz w:val="20"/>
          <w:szCs w:val="26"/>
          <w:rtl/>
        </w:rPr>
        <w:t>י</w:t>
      </w:r>
      <w:r w:rsidRPr="00EB7F96">
        <w:rPr>
          <w:rFonts w:ascii="FrankRuehl" w:hAnsi="FrankRuehl" w:cs="FrankRuehl"/>
          <w:sz w:val="20"/>
          <w:szCs w:val="26"/>
          <w:rtl/>
        </w:rPr>
        <w:t>עוד הבא:</w:t>
      </w:r>
    </w:p>
    <w:p w14:paraId="53CCC1EB"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sz w:val="20"/>
          <w:szCs w:val="26"/>
          <w:rtl/>
        </w:rPr>
        <w:t xml:space="preserve">תיעוד טכני לכל </w:t>
      </w:r>
      <w:r w:rsidRPr="00EB7F96">
        <w:rPr>
          <w:rFonts w:ascii="FrankRuehl" w:hAnsi="FrankRuehl" w:cs="FrankRuehl" w:hint="cs"/>
          <w:sz w:val="20"/>
          <w:szCs w:val="26"/>
          <w:rtl/>
        </w:rPr>
        <w:t>הרכיבים,</w:t>
      </w:r>
      <w:r w:rsidRPr="00EB7F96">
        <w:rPr>
          <w:rFonts w:ascii="FrankRuehl" w:hAnsi="FrankRuehl" w:cs="FrankRuehl"/>
          <w:sz w:val="20"/>
          <w:szCs w:val="26"/>
          <w:rtl/>
        </w:rPr>
        <w:t xml:space="preserve"> שישולבו במערכת</w:t>
      </w:r>
      <w:r w:rsidRPr="00EB7F96">
        <w:rPr>
          <w:rFonts w:ascii="FrankRuehl" w:hAnsi="FrankRuehl" w:cs="FrankRuehl" w:hint="cs"/>
          <w:sz w:val="20"/>
          <w:szCs w:val="26"/>
          <w:rtl/>
        </w:rPr>
        <w:t>, הן מוצרים של ספקי תוכנה אחרים (מוצרים של צד ג') והן של הרכיבים ושל תת-המערכות, שיפותחו ע"י הספק עבור רשות המים, כחלק מן המערכת הכוללת, מושא מכרז זה.</w:t>
      </w:r>
    </w:p>
    <w:p w14:paraId="71382464"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hint="cs"/>
          <w:sz w:val="20"/>
          <w:szCs w:val="26"/>
          <w:rtl/>
        </w:rPr>
        <w:t>תיעוד של הפרויקט ושל תוכנת המערכת (קוד המקור), כמפורט בתת-סעיף 4.4.2 להלן</w:t>
      </w:r>
      <w:r w:rsidRPr="00EB7F96">
        <w:rPr>
          <w:rFonts w:ascii="FrankRuehl" w:hAnsi="FrankRuehl" w:cs="FrankRuehl"/>
          <w:sz w:val="20"/>
          <w:szCs w:val="26"/>
          <w:rtl/>
        </w:rPr>
        <w:t>.</w:t>
      </w:r>
    </w:p>
    <w:p w14:paraId="11D9103C"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sz w:val="20"/>
          <w:szCs w:val="26"/>
          <w:rtl/>
        </w:rPr>
        <w:t>מדרי</w:t>
      </w:r>
      <w:r w:rsidRPr="00EB7F96">
        <w:rPr>
          <w:rFonts w:ascii="FrankRuehl" w:hAnsi="FrankRuehl" w:cs="FrankRuehl" w:hint="cs"/>
          <w:sz w:val="20"/>
          <w:szCs w:val="26"/>
          <w:rtl/>
        </w:rPr>
        <w:t>ך</w:t>
      </w:r>
      <w:r w:rsidRPr="00EB7F96">
        <w:rPr>
          <w:rFonts w:ascii="FrankRuehl" w:hAnsi="FrankRuehl" w:cs="FrankRuehl"/>
          <w:sz w:val="20"/>
          <w:szCs w:val="26"/>
          <w:rtl/>
        </w:rPr>
        <w:t xml:space="preserve"> למשתמש</w:t>
      </w:r>
      <w:r w:rsidRPr="00EB7F96">
        <w:rPr>
          <w:rFonts w:ascii="FrankRuehl" w:hAnsi="FrankRuehl" w:cs="FrankRuehl" w:hint="cs"/>
          <w:sz w:val="20"/>
          <w:szCs w:val="26"/>
          <w:rtl/>
        </w:rPr>
        <w:t>, מדריך למנהל המערכת ומדריך לצוות התשתיות, כמפורט בתת-סעיף 4.4.3 להלן.</w:t>
      </w:r>
    </w:p>
    <w:p w14:paraId="4F5083AB" w14:textId="77777777" w:rsidR="00EB7F96" w:rsidRPr="00EB7F96" w:rsidRDefault="00EB7F96" w:rsidP="002C6C4C">
      <w:pPr>
        <w:pStyle w:val="HNormal"/>
        <w:spacing w:line="360" w:lineRule="auto"/>
        <w:ind w:left="1728"/>
        <w:rPr>
          <w:rFonts w:ascii="FrankRuehl" w:hAnsi="FrankRuehl" w:cs="FrankRuehl"/>
          <w:sz w:val="20"/>
          <w:szCs w:val="26"/>
        </w:rPr>
      </w:pPr>
      <w:r w:rsidRPr="00EB7F96">
        <w:rPr>
          <w:rFonts w:ascii="FrankRuehl" w:hAnsi="FrankRuehl" w:cs="FrankRuehl"/>
          <w:sz w:val="20"/>
          <w:szCs w:val="26"/>
          <w:rtl/>
        </w:rPr>
        <w:t xml:space="preserve">התיעוד יעודכן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הספק </w:t>
      </w:r>
      <w:r w:rsidRPr="00EB7F96">
        <w:rPr>
          <w:rFonts w:ascii="FrankRuehl" w:hAnsi="FrankRuehl" w:cs="FrankRuehl" w:hint="cs"/>
          <w:sz w:val="20"/>
          <w:szCs w:val="26"/>
          <w:rtl/>
        </w:rPr>
        <w:t>לאורך כל</w:t>
      </w:r>
      <w:r w:rsidRPr="00EB7F96">
        <w:rPr>
          <w:rFonts w:ascii="FrankRuehl" w:hAnsi="FrankRuehl" w:cs="FrankRuehl"/>
          <w:sz w:val="20"/>
          <w:szCs w:val="26"/>
          <w:rtl/>
        </w:rPr>
        <w:t xml:space="preserve"> חיי</w:t>
      </w:r>
      <w:r w:rsidRPr="00EB7F96">
        <w:rPr>
          <w:rFonts w:ascii="FrankRuehl" w:hAnsi="FrankRuehl" w:cs="FrankRuehl" w:hint="cs"/>
          <w:sz w:val="20"/>
          <w:szCs w:val="26"/>
          <w:rtl/>
        </w:rPr>
        <w:t>-</w:t>
      </w:r>
      <w:r w:rsidRPr="00EB7F96">
        <w:rPr>
          <w:rFonts w:ascii="FrankRuehl" w:hAnsi="FrankRuehl" w:cs="FrankRuehl"/>
          <w:sz w:val="20"/>
          <w:szCs w:val="26"/>
          <w:rtl/>
        </w:rPr>
        <w:t xml:space="preserve">המערכת, בהתאם </w:t>
      </w:r>
      <w:r w:rsidRPr="00EB7F96">
        <w:rPr>
          <w:rFonts w:ascii="FrankRuehl" w:hAnsi="FrankRuehl" w:cs="FrankRuehl" w:hint="cs"/>
          <w:sz w:val="20"/>
          <w:szCs w:val="26"/>
          <w:rtl/>
        </w:rPr>
        <w:t>לנסיבות המשתנות ולצורך. התיעוד יהיה מפורט ברמה מספקת, אשר תאפשר העברה של התחזוקה והתפעול של המערכת לידיה של רשות המים עצמה או לידיו של כל גורם אחר, מטעמה של רשות המים (בהתאם להחלטתה של רשות המים).</w:t>
      </w:r>
    </w:p>
    <w:p w14:paraId="5ED827F6" w14:textId="77777777" w:rsidR="00EB7F96" w:rsidRPr="00EB7F96" w:rsidRDefault="00EB7F96" w:rsidP="002C6C4C">
      <w:pPr>
        <w:pStyle w:val="HNormal"/>
        <w:spacing w:after="240" w:line="360" w:lineRule="auto"/>
        <w:ind w:left="1728"/>
        <w:rPr>
          <w:rFonts w:ascii="FrankRuehl" w:hAnsi="FrankRuehl" w:cs="FrankRuehl"/>
          <w:sz w:val="20"/>
          <w:szCs w:val="26"/>
        </w:rPr>
      </w:pPr>
      <w:r w:rsidRPr="00EB7F96">
        <w:rPr>
          <w:rFonts w:ascii="FrankRuehl" w:hAnsi="FrankRuehl" w:cs="FrankRuehl"/>
          <w:sz w:val="20"/>
          <w:szCs w:val="26"/>
          <w:rtl/>
        </w:rPr>
        <w:lastRenderedPageBreak/>
        <w:t xml:space="preserve">במענה לסעיף זה, המציע </w:t>
      </w:r>
      <w:r w:rsidRPr="00EB7F96">
        <w:rPr>
          <w:rFonts w:ascii="FrankRuehl" w:hAnsi="FrankRuehl" w:cs="FrankRuehl" w:hint="cs"/>
          <w:sz w:val="20"/>
          <w:szCs w:val="26"/>
          <w:rtl/>
        </w:rPr>
        <w:t>נדרש</w:t>
      </w:r>
      <w:r w:rsidRPr="00EB7F96">
        <w:rPr>
          <w:rFonts w:ascii="FrankRuehl" w:hAnsi="FrankRuehl" w:cs="FrankRuehl"/>
          <w:sz w:val="20"/>
          <w:szCs w:val="26"/>
          <w:rtl/>
        </w:rPr>
        <w:t xml:space="preserve"> להתחייב לאספק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כל התיעוד, </w:t>
      </w:r>
      <w:r w:rsidRPr="00EB7F96">
        <w:rPr>
          <w:rFonts w:ascii="FrankRuehl" w:hAnsi="FrankRuehl" w:cs="FrankRuehl" w:hint="cs"/>
          <w:sz w:val="20"/>
          <w:szCs w:val="26"/>
          <w:rtl/>
        </w:rPr>
        <w:t>הנדרש לעיל, ולשמור על עדכניותו</w:t>
      </w:r>
      <w:r w:rsidRPr="00EB7F96">
        <w:rPr>
          <w:rFonts w:ascii="FrankRuehl" w:hAnsi="FrankRuehl" w:cs="FrankRuehl"/>
          <w:sz w:val="20"/>
          <w:szCs w:val="26"/>
          <w:rtl/>
        </w:rPr>
        <w:t>. המציע רשאי להוסיף על רשימת התיעוד הנדרשת.</w:t>
      </w:r>
    </w:p>
    <w:p w14:paraId="2581F757" w14:textId="77777777" w:rsidR="00EB7F96" w:rsidRPr="00EB7F96" w:rsidRDefault="00EB7F96" w:rsidP="00B41099">
      <w:pPr>
        <w:pStyle w:val="HNormal"/>
        <w:numPr>
          <w:ilvl w:val="2"/>
          <w:numId w:val="7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תיעוד של הפרויקט ושל רכיבי המערכת</w:t>
      </w:r>
    </w:p>
    <w:p w14:paraId="05FA7876" w14:textId="77777777" w:rsidR="00EB7F96" w:rsidRPr="00EB7F96" w:rsidRDefault="00EB7F96" w:rsidP="002C6C4C">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לה</w:t>
      </w:r>
      <w:r w:rsidRPr="00EB7F96">
        <w:rPr>
          <w:rFonts w:ascii="FrankRuehl" w:hAnsi="FrankRuehl" w:cs="FrankRuehl" w:hint="cs"/>
          <w:sz w:val="20"/>
          <w:szCs w:val="26"/>
          <w:rtl/>
        </w:rPr>
        <w:t>ל</w:t>
      </w:r>
      <w:r w:rsidRPr="00EB7F96">
        <w:rPr>
          <w:rFonts w:ascii="FrankRuehl" w:hAnsi="FrankRuehl" w:cs="FrankRuehl"/>
          <w:sz w:val="20"/>
          <w:szCs w:val="26"/>
          <w:rtl/>
        </w:rPr>
        <w:t xml:space="preserve">ן </w:t>
      </w:r>
      <w:r w:rsidRPr="00EB7F96">
        <w:rPr>
          <w:rFonts w:ascii="FrankRuehl" w:hAnsi="FrankRuehl" w:cs="FrankRuehl" w:hint="cs"/>
          <w:sz w:val="20"/>
          <w:szCs w:val="26"/>
          <w:rtl/>
        </w:rPr>
        <w:t xml:space="preserve">יובא </w:t>
      </w:r>
      <w:r w:rsidRPr="00EB7F96">
        <w:rPr>
          <w:rFonts w:ascii="FrankRuehl" w:hAnsi="FrankRuehl" w:cs="FrankRuehl"/>
          <w:sz w:val="20"/>
          <w:szCs w:val="26"/>
          <w:rtl/>
        </w:rPr>
        <w:t xml:space="preserve">פירוט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התיעוד</w:t>
      </w:r>
      <w:r w:rsidRPr="00EB7F96">
        <w:rPr>
          <w:rFonts w:ascii="FrankRuehl" w:hAnsi="FrankRuehl" w:cs="FrankRuehl" w:hint="cs"/>
          <w:sz w:val="20"/>
          <w:szCs w:val="26"/>
          <w:rtl/>
        </w:rPr>
        <w:t>,</w:t>
      </w:r>
      <w:r w:rsidRPr="00EB7F96">
        <w:rPr>
          <w:rFonts w:ascii="FrankRuehl" w:hAnsi="FrankRuehl" w:cs="FrankRuehl"/>
          <w:sz w:val="20"/>
          <w:szCs w:val="26"/>
          <w:rtl/>
        </w:rPr>
        <w:t xml:space="preserve"> הנדרש מהספק בשלבי ה</w:t>
      </w:r>
      <w:r w:rsidRPr="00EB7F96">
        <w:rPr>
          <w:rFonts w:ascii="FrankRuehl" w:hAnsi="FrankRuehl" w:cs="FrankRuehl" w:hint="cs"/>
          <w:sz w:val="20"/>
          <w:szCs w:val="26"/>
          <w:rtl/>
        </w:rPr>
        <w:t>י</w:t>
      </w:r>
      <w:r w:rsidRPr="00EB7F96">
        <w:rPr>
          <w:rFonts w:ascii="FrankRuehl" w:hAnsi="FrankRuehl" w:cs="FrankRuehl"/>
          <w:sz w:val="20"/>
          <w:szCs w:val="26"/>
          <w:rtl/>
        </w:rPr>
        <w:t xml:space="preserve">ישום השונים. התיעוד יהיה בשפה העברית ובהתאם לפירוט </w:t>
      </w:r>
      <w:r w:rsidRPr="00EB7F96">
        <w:rPr>
          <w:rFonts w:ascii="FrankRuehl" w:hAnsi="FrankRuehl" w:cs="FrankRuehl" w:hint="cs"/>
          <w:sz w:val="20"/>
          <w:szCs w:val="26"/>
          <w:rtl/>
        </w:rPr>
        <w:t>ש</w:t>
      </w:r>
      <w:r w:rsidRPr="00EB7F96">
        <w:rPr>
          <w:rFonts w:ascii="FrankRuehl" w:hAnsi="FrankRuehl" w:cs="FrankRuehl"/>
          <w:sz w:val="20"/>
          <w:szCs w:val="26"/>
          <w:rtl/>
        </w:rPr>
        <w:t>להלן.</w:t>
      </w:r>
    </w:p>
    <w:p w14:paraId="74EBEEA7" w14:textId="77777777" w:rsidR="00EB7F96" w:rsidRDefault="00EB7F96" w:rsidP="002C6C4C">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 xml:space="preserve">על הספק לפרט את תכולת התיעוד שיימסר (כל </w:t>
      </w:r>
      <w:r w:rsidRPr="00EB7F96">
        <w:rPr>
          <w:rFonts w:ascii="FrankRuehl" w:hAnsi="FrankRuehl" w:cs="FrankRuehl" w:hint="cs"/>
          <w:sz w:val="20"/>
          <w:szCs w:val="26"/>
          <w:rtl/>
        </w:rPr>
        <w:t xml:space="preserve">פריט של </w:t>
      </w:r>
      <w:r w:rsidRPr="00EB7F96">
        <w:rPr>
          <w:rFonts w:ascii="FrankRuehl" w:hAnsi="FrankRuehl" w:cs="FrankRuehl"/>
          <w:sz w:val="20"/>
          <w:szCs w:val="26"/>
          <w:rtl/>
        </w:rPr>
        <w:t>תיעוד י</w:t>
      </w:r>
      <w:r w:rsidRPr="00EB7F96">
        <w:rPr>
          <w:rFonts w:ascii="FrankRuehl" w:hAnsi="FrankRuehl" w:cs="FrankRuehl" w:hint="cs"/>
          <w:sz w:val="20"/>
          <w:szCs w:val="26"/>
          <w:rtl/>
        </w:rPr>
        <w:t>ועב</w:t>
      </w:r>
      <w:r w:rsidRPr="00EB7F96">
        <w:rPr>
          <w:rFonts w:ascii="FrankRuehl" w:hAnsi="FrankRuehl" w:cs="FrankRuehl"/>
          <w:sz w:val="20"/>
          <w:szCs w:val="26"/>
          <w:rtl/>
        </w:rPr>
        <w:t xml:space="preserve">ר </w:t>
      </w:r>
      <w:r w:rsidRPr="00EB7F96">
        <w:rPr>
          <w:rFonts w:ascii="FrankRuehl" w:hAnsi="FrankRuehl" w:cs="FrankRuehl" w:hint="cs"/>
          <w:sz w:val="20"/>
          <w:szCs w:val="26"/>
          <w:rtl/>
        </w:rPr>
        <w:t>ל</w:t>
      </w:r>
      <w:r w:rsidRPr="00EB7F96">
        <w:rPr>
          <w:rFonts w:ascii="FrankRuehl" w:hAnsi="FrankRuehl" w:cs="FrankRuehl"/>
          <w:sz w:val="20"/>
          <w:szCs w:val="26"/>
          <w:rtl/>
        </w:rPr>
        <w:t xml:space="preserve">גורמים הרלבנטיים </w:t>
      </w:r>
      <w:r w:rsidRPr="00EB7F96">
        <w:rPr>
          <w:rFonts w:ascii="FrankRuehl" w:hAnsi="FrankRuehl" w:cs="FrankRuehl" w:hint="cs"/>
          <w:sz w:val="20"/>
          <w:szCs w:val="26"/>
          <w:rtl/>
        </w:rPr>
        <w:t>ברשות לאישור</w:t>
      </w:r>
      <w:r w:rsidRPr="00EB7F96">
        <w:rPr>
          <w:rFonts w:ascii="FrankRuehl" w:hAnsi="FrankRuehl" w:cs="FrankRuehl"/>
          <w:sz w:val="20"/>
          <w:szCs w:val="26"/>
          <w:rtl/>
        </w:rPr>
        <w:t>)</w:t>
      </w:r>
      <w:r w:rsidRPr="00EB7F96">
        <w:rPr>
          <w:rFonts w:ascii="FrankRuehl" w:hAnsi="FrankRuehl" w:cs="FrankRuehl" w:hint="cs"/>
          <w:sz w:val="20"/>
          <w:szCs w:val="26"/>
          <w:rtl/>
        </w:rPr>
        <w:t>. כל מסמכי התיעוד יתוחזקו באופן שוטף ע"י הספק; מהדורות חדשות ועדכניות תימסרנה לרשות לאחר כל שינוי משמעותי או מהותי של המערכת או לפי דרישה של הרשות. הקביעה, האם מדובר בשינוי מהותי או משמעותי, מסורה לשיקול-דעתו הבלעדי של נציג הרשות.</w:t>
      </w:r>
    </w:p>
    <w:p w14:paraId="1A2F67D1" w14:textId="77777777" w:rsidR="002C6C4C" w:rsidRPr="00CD5D3C" w:rsidRDefault="002C6C4C" w:rsidP="002C6C4C">
      <w:pPr>
        <w:pStyle w:val="table1"/>
        <w:ind w:left="1728"/>
        <w:rPr>
          <w:rFonts w:ascii="FrankRuehl" w:hAnsi="FrankRuehl" w:cs="FrankRuehl"/>
          <w:szCs w:val="26"/>
          <w:rtl/>
        </w:rPr>
      </w:pPr>
      <w:bookmarkStart w:id="495" w:name="_Toc148901528"/>
      <w:r w:rsidRPr="00CD5D3C">
        <w:rPr>
          <w:rFonts w:ascii="FrankRuehl" w:hAnsi="FrankRuehl" w:cs="FrankRuehl" w:hint="cs"/>
          <w:szCs w:val="26"/>
          <w:rtl/>
        </w:rPr>
        <w:t>טבלה 4.4.2: תיעוד נדרש של הפרויקט</w:t>
      </w:r>
      <w:r>
        <w:rPr>
          <w:rFonts w:ascii="FrankRuehl" w:hAnsi="FrankRuehl" w:cs="FrankRuehl" w:hint="cs"/>
          <w:szCs w:val="26"/>
          <w:rtl/>
        </w:rPr>
        <w:t xml:space="preserve"> ושל תוכנת המערכת</w:t>
      </w:r>
      <w:bookmarkEnd w:id="495"/>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76"/>
        <w:gridCol w:w="3312"/>
        <w:gridCol w:w="3456"/>
      </w:tblGrid>
      <w:tr w:rsidR="002C6C4C" w:rsidRPr="00A51D74" w14:paraId="4FC3338C" w14:textId="77777777" w:rsidTr="00974ABA">
        <w:trPr>
          <w:cantSplit/>
          <w:tblHeader/>
        </w:trPr>
        <w:tc>
          <w:tcPr>
            <w:tcW w:w="576" w:type="dxa"/>
            <w:tcBorders>
              <w:top w:val="double" w:sz="4" w:space="0" w:color="auto"/>
              <w:bottom w:val="double" w:sz="4" w:space="0" w:color="auto"/>
            </w:tcBorders>
            <w:shd w:val="pct12" w:color="auto" w:fill="auto"/>
          </w:tcPr>
          <w:p w14:paraId="27AE8D2D" w14:textId="77777777" w:rsidR="002C6C4C" w:rsidRPr="009134DD" w:rsidRDefault="002C6C4C" w:rsidP="00974ABA">
            <w:pPr>
              <w:pStyle w:val="Hnormal1"/>
              <w:rPr>
                <w:rFonts w:ascii="FrankRuehl" w:hAnsi="FrankRuehl" w:cs="FrankRuehl"/>
                <w:b/>
                <w:bCs/>
                <w:sz w:val="18"/>
                <w:szCs w:val="22"/>
                <w:rtl/>
              </w:rPr>
            </w:pPr>
            <w:r w:rsidRPr="009134DD">
              <w:rPr>
                <w:rFonts w:ascii="FrankRuehl" w:hAnsi="FrankRuehl" w:cs="FrankRuehl"/>
                <w:b/>
                <w:bCs/>
                <w:sz w:val="18"/>
                <w:szCs w:val="22"/>
                <w:rtl/>
              </w:rPr>
              <w:t>מס</w:t>
            </w:r>
            <w:r w:rsidRPr="009134DD">
              <w:rPr>
                <w:rFonts w:ascii="FrankRuehl" w:hAnsi="FrankRuehl" w:cs="FrankRuehl" w:hint="cs"/>
                <w:b/>
                <w:bCs/>
                <w:sz w:val="18"/>
                <w:szCs w:val="22"/>
                <w:rtl/>
              </w:rPr>
              <w:t>.</w:t>
            </w:r>
          </w:p>
        </w:tc>
        <w:tc>
          <w:tcPr>
            <w:tcW w:w="3312" w:type="dxa"/>
            <w:tcBorders>
              <w:top w:val="double" w:sz="4" w:space="0" w:color="auto"/>
              <w:bottom w:val="double" w:sz="4" w:space="0" w:color="auto"/>
            </w:tcBorders>
            <w:shd w:val="pct12" w:color="auto" w:fill="auto"/>
          </w:tcPr>
          <w:p w14:paraId="6E6ABF6D" w14:textId="77777777" w:rsidR="002C6C4C" w:rsidRPr="009134DD" w:rsidRDefault="002C6C4C" w:rsidP="00974ABA">
            <w:pPr>
              <w:pStyle w:val="Hnormal1"/>
              <w:jc w:val="left"/>
              <w:rPr>
                <w:rFonts w:ascii="FrankRuehl" w:hAnsi="FrankRuehl" w:cs="FrankRuehl"/>
                <w:b/>
                <w:bCs/>
                <w:sz w:val="18"/>
                <w:szCs w:val="22"/>
                <w:rtl/>
              </w:rPr>
            </w:pPr>
            <w:r w:rsidRPr="009134DD">
              <w:rPr>
                <w:rFonts w:ascii="FrankRuehl" w:hAnsi="FrankRuehl" w:cs="FrankRuehl" w:hint="cs"/>
                <w:b/>
                <w:bCs/>
                <w:sz w:val="18"/>
                <w:szCs w:val="22"/>
                <w:rtl/>
              </w:rPr>
              <w:t>תיעוד נדרש</w:t>
            </w:r>
          </w:p>
        </w:tc>
        <w:tc>
          <w:tcPr>
            <w:tcW w:w="3456" w:type="dxa"/>
            <w:tcBorders>
              <w:top w:val="double" w:sz="4" w:space="0" w:color="auto"/>
              <w:bottom w:val="double" w:sz="4" w:space="0" w:color="auto"/>
            </w:tcBorders>
            <w:shd w:val="pct12" w:color="auto" w:fill="auto"/>
          </w:tcPr>
          <w:p w14:paraId="103EAEC3" w14:textId="77777777" w:rsidR="002C6C4C" w:rsidRPr="009134DD" w:rsidRDefault="002C6C4C" w:rsidP="00974ABA">
            <w:pPr>
              <w:pStyle w:val="Hnormal1"/>
              <w:jc w:val="left"/>
              <w:rPr>
                <w:rFonts w:ascii="FrankRuehl" w:hAnsi="FrankRuehl" w:cs="FrankRuehl"/>
                <w:b/>
                <w:bCs/>
                <w:sz w:val="18"/>
                <w:szCs w:val="22"/>
                <w:rtl/>
              </w:rPr>
            </w:pPr>
            <w:r w:rsidRPr="009134DD">
              <w:rPr>
                <w:rFonts w:ascii="FrankRuehl" w:hAnsi="FrankRuehl" w:cs="FrankRuehl" w:hint="cs"/>
                <w:b/>
                <w:bCs/>
                <w:sz w:val="18"/>
                <w:szCs w:val="22"/>
                <w:rtl/>
              </w:rPr>
              <w:t>הערות</w:t>
            </w:r>
          </w:p>
        </w:tc>
      </w:tr>
      <w:tr w:rsidR="002C6C4C" w:rsidRPr="00A51D74" w14:paraId="409368B2" w14:textId="77777777" w:rsidTr="00974ABA">
        <w:trPr>
          <w:cantSplit/>
        </w:trPr>
        <w:tc>
          <w:tcPr>
            <w:tcW w:w="576" w:type="dxa"/>
            <w:tcBorders>
              <w:top w:val="double" w:sz="4" w:space="0" w:color="auto"/>
            </w:tcBorders>
          </w:tcPr>
          <w:p w14:paraId="0E9D715B" w14:textId="77777777" w:rsidR="002C6C4C" w:rsidRPr="009134DD" w:rsidRDefault="002C6C4C" w:rsidP="00B41099">
            <w:pPr>
              <w:pStyle w:val="Hnormal1"/>
              <w:numPr>
                <w:ilvl w:val="0"/>
                <w:numId w:val="43"/>
              </w:numPr>
              <w:ind w:right="144"/>
              <w:jc w:val="left"/>
              <w:rPr>
                <w:rFonts w:ascii="FrankRuehl" w:hAnsi="FrankRuehl" w:cs="FrankRuehl"/>
                <w:sz w:val="18"/>
                <w:szCs w:val="22"/>
                <w:rtl/>
                <w:lang w:eastAsia="en-US"/>
              </w:rPr>
            </w:pPr>
          </w:p>
        </w:tc>
        <w:tc>
          <w:tcPr>
            <w:tcW w:w="3312" w:type="dxa"/>
            <w:tcBorders>
              <w:top w:val="double" w:sz="4" w:space="0" w:color="auto"/>
            </w:tcBorders>
          </w:tcPr>
          <w:p w14:paraId="49126E53"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sz w:val="18"/>
                <w:szCs w:val="22"/>
                <w:rtl/>
              </w:rPr>
              <w:t>תכנית</w:t>
            </w:r>
            <w:r w:rsidRPr="009134DD">
              <w:rPr>
                <w:rFonts w:ascii="FrankRuehl" w:hAnsi="FrankRuehl" w:cs="FrankRuehl" w:hint="cs"/>
                <w:sz w:val="18"/>
                <w:szCs w:val="22"/>
                <w:rtl/>
              </w:rPr>
              <w:t>-</w:t>
            </w:r>
            <w:r w:rsidRPr="009134DD">
              <w:rPr>
                <w:rFonts w:ascii="FrankRuehl" w:hAnsi="FrankRuehl" w:cs="FrankRuehl"/>
                <w:sz w:val="18"/>
                <w:szCs w:val="22"/>
                <w:rtl/>
              </w:rPr>
              <w:t>עבודה מפורטת</w:t>
            </w:r>
            <w:r w:rsidRPr="009134DD">
              <w:rPr>
                <w:rFonts w:ascii="FrankRuehl" w:hAnsi="FrankRuehl" w:cs="FrankRuehl" w:hint="cs"/>
                <w:sz w:val="18"/>
                <w:szCs w:val="22"/>
                <w:rtl/>
              </w:rPr>
              <w:t xml:space="preserve"> ממוחשבת.</w:t>
            </w:r>
          </w:p>
        </w:tc>
        <w:tc>
          <w:tcPr>
            <w:tcW w:w="3456" w:type="dxa"/>
            <w:tcBorders>
              <w:top w:val="double" w:sz="4" w:space="0" w:color="auto"/>
            </w:tcBorders>
          </w:tcPr>
          <w:p w14:paraId="631F3DD1"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תוגש תוך שבועים ממועד תחילת הפרויקט ותיעודכן באופן שוטף.</w:t>
            </w:r>
          </w:p>
        </w:tc>
      </w:tr>
      <w:tr w:rsidR="002C6C4C" w:rsidRPr="00A51D74" w14:paraId="5D5A06CF" w14:textId="77777777" w:rsidTr="00974ABA">
        <w:trPr>
          <w:cantSplit/>
        </w:trPr>
        <w:tc>
          <w:tcPr>
            <w:tcW w:w="576" w:type="dxa"/>
          </w:tcPr>
          <w:p w14:paraId="72245279"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767CD5AE"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מסמ</w:t>
            </w:r>
            <w:r>
              <w:rPr>
                <w:rFonts w:ascii="FrankRuehl" w:hAnsi="FrankRuehl" w:cs="FrankRuehl" w:hint="cs"/>
                <w:sz w:val="18"/>
                <w:szCs w:val="22"/>
                <w:rtl/>
              </w:rPr>
              <w:t>ך אפיון מפורט</w:t>
            </w:r>
            <w:r w:rsidRPr="009134DD">
              <w:rPr>
                <w:rFonts w:ascii="FrankRuehl" w:hAnsi="FrankRuehl" w:cs="FrankRuehl" w:hint="cs"/>
                <w:sz w:val="18"/>
                <w:szCs w:val="22"/>
                <w:rtl/>
              </w:rPr>
              <w:t>.</w:t>
            </w:r>
          </w:p>
        </w:tc>
        <w:tc>
          <w:tcPr>
            <w:tcW w:w="3456" w:type="dxa"/>
          </w:tcPr>
          <w:p w14:paraId="2E1E5971"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יוגש לקראת סיומו של שלב א' לעיל (תת-סעיף 4.2.3.1)</w:t>
            </w:r>
            <w:r w:rsidRPr="009134DD">
              <w:rPr>
                <w:rFonts w:ascii="FrankRuehl" w:hAnsi="FrankRuehl" w:cs="FrankRuehl" w:hint="cs"/>
                <w:sz w:val="18"/>
                <w:szCs w:val="22"/>
                <w:rtl/>
              </w:rPr>
              <w:t>.</w:t>
            </w:r>
          </w:p>
        </w:tc>
      </w:tr>
      <w:tr w:rsidR="002C6C4C" w:rsidRPr="00A51D74" w14:paraId="2DEA5430" w14:textId="77777777" w:rsidTr="00974ABA">
        <w:trPr>
          <w:cantSplit/>
        </w:trPr>
        <w:tc>
          <w:tcPr>
            <w:tcW w:w="576" w:type="dxa"/>
          </w:tcPr>
          <w:p w14:paraId="61C42D55"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3E0BF291"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תכנית הסבה.</w:t>
            </w:r>
          </w:p>
        </w:tc>
        <w:tc>
          <w:tcPr>
            <w:tcW w:w="3456" w:type="dxa"/>
          </w:tcPr>
          <w:p w14:paraId="6B657299"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w:t>
            </w:r>
            <w:r>
              <w:rPr>
                <w:rFonts w:ascii="FrankRuehl" w:hAnsi="FrankRuehl" w:cs="FrankRuehl" w:hint="cs"/>
                <w:sz w:val="18"/>
                <w:szCs w:val="22"/>
                <w:rtl/>
              </w:rPr>
              <w:t>גש יחד עם מסמך האפיון המפורט.</w:t>
            </w:r>
          </w:p>
        </w:tc>
      </w:tr>
      <w:tr w:rsidR="002C6C4C" w:rsidRPr="00A51D74" w14:paraId="60BBC749" w14:textId="77777777" w:rsidTr="00974ABA">
        <w:trPr>
          <w:cantSplit/>
        </w:trPr>
        <w:tc>
          <w:tcPr>
            <w:tcW w:w="576" w:type="dxa"/>
          </w:tcPr>
          <w:p w14:paraId="11AC91FA"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2468E3D0"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sz w:val="18"/>
                <w:szCs w:val="22"/>
                <w:rtl/>
              </w:rPr>
              <w:t>תיק עיצוב מפורט</w:t>
            </w:r>
            <w:r w:rsidRPr="009134DD">
              <w:rPr>
                <w:rFonts w:ascii="FrankRuehl" w:hAnsi="FrankRuehl" w:cs="FrankRuehl" w:hint="cs"/>
                <w:sz w:val="18"/>
                <w:szCs w:val="22"/>
                <w:rtl/>
              </w:rPr>
              <w:t xml:space="preserve">, </w:t>
            </w:r>
            <w:r w:rsidRPr="009134DD">
              <w:rPr>
                <w:rFonts w:ascii="FrankRuehl" w:hAnsi="FrankRuehl" w:cs="FrankRuehl"/>
                <w:sz w:val="18"/>
                <w:szCs w:val="22"/>
                <w:rtl/>
              </w:rPr>
              <w:t>הכולל תהליכים, רכיבים ואופני-מימוש</w:t>
            </w:r>
            <w:r w:rsidRPr="009134DD">
              <w:rPr>
                <w:rFonts w:ascii="FrankRuehl" w:hAnsi="FrankRuehl" w:cs="FrankRuehl" w:hint="cs"/>
                <w:sz w:val="18"/>
                <w:szCs w:val="22"/>
                <w:rtl/>
              </w:rPr>
              <w:t>.</w:t>
            </w:r>
          </w:p>
        </w:tc>
        <w:tc>
          <w:tcPr>
            <w:tcW w:w="3456" w:type="dxa"/>
          </w:tcPr>
          <w:p w14:paraId="66F85AAF"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יוגש בהתאם לתכנית-העבודה, במהלכו של שלב ב' לעיל (תת-סעיף 4.2.3.2)</w:t>
            </w:r>
            <w:r w:rsidRPr="009134DD">
              <w:rPr>
                <w:rFonts w:ascii="FrankRuehl" w:hAnsi="FrankRuehl" w:cs="FrankRuehl" w:hint="cs"/>
                <w:sz w:val="18"/>
                <w:szCs w:val="22"/>
                <w:rtl/>
              </w:rPr>
              <w:t>.</w:t>
            </w:r>
          </w:p>
        </w:tc>
      </w:tr>
      <w:tr w:rsidR="002C6C4C" w:rsidRPr="00A51D74" w14:paraId="1E032877" w14:textId="77777777" w:rsidTr="00974ABA">
        <w:trPr>
          <w:cantSplit/>
        </w:trPr>
        <w:tc>
          <w:tcPr>
            <w:tcW w:w="576" w:type="dxa"/>
          </w:tcPr>
          <w:p w14:paraId="1ED921F3"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0AF8265F"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sz w:val="18"/>
                <w:szCs w:val="22"/>
                <w:rtl/>
              </w:rPr>
              <w:t>הצע</w:t>
            </w:r>
            <w:r>
              <w:rPr>
                <w:rFonts w:ascii="FrankRuehl" w:hAnsi="FrankRuehl" w:cs="FrankRuehl" w:hint="cs"/>
                <w:sz w:val="18"/>
                <w:szCs w:val="22"/>
                <w:rtl/>
              </w:rPr>
              <w:t xml:space="preserve">ה מפורטת </w:t>
            </w:r>
            <w:r w:rsidRPr="009134DD">
              <w:rPr>
                <w:rFonts w:ascii="FrankRuehl" w:hAnsi="FrankRuehl" w:cs="FrankRuehl"/>
                <w:sz w:val="18"/>
                <w:szCs w:val="22"/>
                <w:rtl/>
              </w:rPr>
              <w:t xml:space="preserve">לתכנית </w:t>
            </w:r>
            <w:r w:rsidRPr="009134DD">
              <w:rPr>
                <w:rFonts w:ascii="FrankRuehl" w:hAnsi="FrankRuehl" w:cs="FrankRuehl" w:hint="cs"/>
                <w:sz w:val="18"/>
                <w:szCs w:val="22"/>
                <w:rtl/>
              </w:rPr>
              <w:t xml:space="preserve">של </w:t>
            </w:r>
            <w:r w:rsidRPr="009134DD">
              <w:rPr>
                <w:rFonts w:ascii="FrankRuehl" w:hAnsi="FrankRuehl" w:cs="FrankRuehl"/>
                <w:sz w:val="18"/>
                <w:szCs w:val="22"/>
                <w:rtl/>
              </w:rPr>
              <w:t>מבחני קבלה</w:t>
            </w:r>
            <w:r>
              <w:rPr>
                <w:rFonts w:ascii="FrankRuehl" w:hAnsi="FrankRuehl" w:cs="FrankRuehl" w:hint="cs"/>
                <w:sz w:val="18"/>
                <w:szCs w:val="22"/>
                <w:rtl/>
              </w:rPr>
              <w:t xml:space="preserve"> </w:t>
            </w:r>
            <w:r w:rsidRPr="009134DD">
              <w:rPr>
                <w:rFonts w:ascii="FrankRuehl" w:hAnsi="FrankRuehl" w:cs="FrankRuehl" w:hint="cs"/>
                <w:sz w:val="18"/>
                <w:szCs w:val="22"/>
                <w:rtl/>
              </w:rPr>
              <w:t>(ראו סעיף 4.7 להלן).</w:t>
            </w:r>
          </w:p>
        </w:tc>
        <w:tc>
          <w:tcPr>
            <w:tcW w:w="3456" w:type="dxa"/>
          </w:tcPr>
          <w:p w14:paraId="6CE4BBBD"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תוגש במועד ההגשה של תיק העיצוב המפורט</w:t>
            </w:r>
            <w:r>
              <w:rPr>
                <w:rFonts w:ascii="FrankRuehl" w:hAnsi="FrankRuehl" w:cs="FrankRuehl" w:hint="cs"/>
                <w:sz w:val="18"/>
                <w:szCs w:val="22"/>
                <w:rtl/>
              </w:rPr>
              <w:t>.</w:t>
            </w:r>
          </w:p>
        </w:tc>
      </w:tr>
      <w:tr w:rsidR="002C6C4C" w:rsidRPr="00A51D74" w14:paraId="0BA58CC7" w14:textId="77777777" w:rsidTr="00974ABA">
        <w:trPr>
          <w:cantSplit/>
        </w:trPr>
        <w:tc>
          <w:tcPr>
            <w:tcW w:w="576" w:type="dxa"/>
          </w:tcPr>
          <w:p w14:paraId="7A3418CC"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3BA83376"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תכנ</w:t>
            </w:r>
            <w:r>
              <w:rPr>
                <w:rFonts w:ascii="FrankRuehl" w:hAnsi="FrankRuehl" w:cs="FrankRuehl" w:hint="cs"/>
                <w:sz w:val="18"/>
                <w:szCs w:val="22"/>
                <w:rtl/>
              </w:rPr>
              <w:t>י</w:t>
            </w:r>
            <w:r w:rsidRPr="009134DD">
              <w:rPr>
                <w:rFonts w:ascii="FrankRuehl" w:hAnsi="FrankRuehl" w:cs="FrankRuehl" w:hint="cs"/>
                <w:sz w:val="18"/>
                <w:szCs w:val="22"/>
                <w:rtl/>
              </w:rPr>
              <w:t>ת הדרכה והטמעה.</w:t>
            </w:r>
          </w:p>
        </w:tc>
        <w:tc>
          <w:tcPr>
            <w:tcW w:w="3456" w:type="dxa"/>
          </w:tcPr>
          <w:p w14:paraId="3ECAF854"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תוגש במועד ההגשה של תיק העיצוב המפורט</w:t>
            </w:r>
            <w:r>
              <w:rPr>
                <w:rFonts w:ascii="FrankRuehl" w:hAnsi="FrankRuehl" w:cs="FrankRuehl" w:hint="cs"/>
                <w:sz w:val="18"/>
                <w:szCs w:val="22"/>
                <w:rtl/>
              </w:rPr>
              <w:t>.</w:t>
            </w:r>
          </w:p>
        </w:tc>
      </w:tr>
      <w:tr w:rsidR="002C6C4C" w:rsidRPr="00A51D74" w14:paraId="0446E0C4" w14:textId="77777777" w:rsidTr="00974ABA">
        <w:trPr>
          <w:cantSplit/>
        </w:trPr>
        <w:tc>
          <w:tcPr>
            <w:tcW w:w="576" w:type="dxa"/>
          </w:tcPr>
          <w:p w14:paraId="69167519"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1D9732E0"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 xml:space="preserve">תיעוד </w:t>
            </w:r>
            <w:r>
              <w:rPr>
                <w:rFonts w:ascii="FrankRuehl" w:hAnsi="FrankRuehl" w:cs="FrankRuehl" w:hint="cs"/>
                <w:sz w:val="18"/>
                <w:szCs w:val="22"/>
                <w:rtl/>
              </w:rPr>
              <w:t xml:space="preserve">תפעולי של </w:t>
            </w:r>
            <w:r w:rsidRPr="009134DD">
              <w:rPr>
                <w:rFonts w:ascii="FrankRuehl" w:hAnsi="FrankRuehl" w:cs="FrankRuehl" w:hint="cs"/>
                <w:sz w:val="18"/>
                <w:szCs w:val="22"/>
                <w:rtl/>
              </w:rPr>
              <w:t>המערכת (מדריכים למשתמש, למנהל המערכת, לצוות התשתיות).</w:t>
            </w:r>
          </w:p>
        </w:tc>
        <w:tc>
          <w:tcPr>
            <w:tcW w:w="3456" w:type="dxa"/>
          </w:tcPr>
          <w:p w14:paraId="4C877957"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יוגשו לקראת הכניסה להטמעה.</w:t>
            </w:r>
          </w:p>
        </w:tc>
      </w:tr>
      <w:tr w:rsidR="002C6C4C" w:rsidRPr="00A51D74" w14:paraId="763E43B9" w14:textId="77777777" w:rsidTr="00974ABA">
        <w:trPr>
          <w:cantSplit/>
        </w:trPr>
        <w:tc>
          <w:tcPr>
            <w:tcW w:w="576" w:type="dxa"/>
          </w:tcPr>
          <w:p w14:paraId="2E2970BB"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06D69240"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תיקי תפעול, לרבות נוהלי תפעול למרכיבי תשתית, נוהלי גבויים, נוהלי התאוששות מתקלות ומאסון וכו'.</w:t>
            </w:r>
          </w:p>
        </w:tc>
        <w:tc>
          <w:tcPr>
            <w:tcW w:w="3456" w:type="dxa"/>
          </w:tcPr>
          <w:p w14:paraId="70B54C55"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יוגשו לקראת הכניסה להטמעה.</w:t>
            </w:r>
          </w:p>
        </w:tc>
      </w:tr>
      <w:tr w:rsidR="002C6C4C" w:rsidRPr="00A51D74" w14:paraId="7801C1F9" w14:textId="77777777" w:rsidTr="00974ABA">
        <w:trPr>
          <w:cantSplit/>
        </w:trPr>
        <w:tc>
          <w:tcPr>
            <w:tcW w:w="576" w:type="dxa"/>
          </w:tcPr>
          <w:p w14:paraId="4DB9114F"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4FD9DC57"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תיק אבטחה, לרבות נוהל של אבטחת נתונים, נוהל למתן הרשאות, נוהל של אבטחה פיזית וכו'.</w:t>
            </w:r>
          </w:p>
        </w:tc>
        <w:tc>
          <w:tcPr>
            <w:tcW w:w="3456" w:type="dxa"/>
          </w:tcPr>
          <w:p w14:paraId="73E6CADF"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 לקראת הכניסה להטמעה.</w:t>
            </w:r>
          </w:p>
        </w:tc>
      </w:tr>
      <w:tr w:rsidR="002C6C4C" w:rsidRPr="00A51D74" w14:paraId="4868924A" w14:textId="77777777" w:rsidTr="00974ABA">
        <w:trPr>
          <w:cantSplit/>
        </w:trPr>
        <w:tc>
          <w:tcPr>
            <w:tcW w:w="576" w:type="dxa"/>
          </w:tcPr>
          <w:p w14:paraId="767B5C20"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758A1C67"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תיעוד טכני מפורט של כל רכיבי המערכת, כולל קוד המקור, ברמה, שתאפשר תחזוקה ותפעול של המערכת ע"י רשות המים עצמה או ע"י גורם אחר מטעמה.</w:t>
            </w:r>
          </w:p>
        </w:tc>
        <w:tc>
          <w:tcPr>
            <w:tcW w:w="3456" w:type="dxa"/>
          </w:tcPr>
          <w:p w14:paraId="4E708118" w14:textId="77777777" w:rsidR="002C6C4C"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גרסה עדכנית ראשונה, עם העליה לאויר.</w:t>
            </w:r>
          </w:p>
          <w:p w14:paraId="4D15624A"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גרסאות עדכניות, בכל נקודת זמן, בה יוכנסו שינויים או עדכונים למערכת (שדרוג גרסאות; או תיקון באגים; או הכנסה של שינויים דחופים, ללא שדרוג של גרסה).</w:t>
            </w:r>
          </w:p>
        </w:tc>
      </w:tr>
      <w:tr w:rsidR="002C6C4C" w:rsidRPr="00A51D74" w14:paraId="7698B6D1" w14:textId="77777777" w:rsidTr="00974ABA">
        <w:trPr>
          <w:cantSplit/>
        </w:trPr>
        <w:tc>
          <w:tcPr>
            <w:tcW w:w="576" w:type="dxa"/>
          </w:tcPr>
          <w:p w14:paraId="6EC0FFD0"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7D22D415"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דוחות על התקדמות הפרויקט.</w:t>
            </w:r>
          </w:p>
        </w:tc>
        <w:tc>
          <w:tcPr>
            <w:tcW w:w="3456" w:type="dxa"/>
          </w:tcPr>
          <w:p w14:paraId="3C2F1DD8"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יוגשו לנציג הרשות במועדי-בקרה שייקבעו.</w:t>
            </w:r>
          </w:p>
        </w:tc>
      </w:tr>
    </w:tbl>
    <w:p w14:paraId="5BAA577A" w14:textId="77777777" w:rsidR="002C6C4C" w:rsidRPr="00C07AA1" w:rsidRDefault="002C6C4C" w:rsidP="002C6C4C">
      <w:pPr>
        <w:pStyle w:val="Hnormal1"/>
        <w:spacing w:line="360" w:lineRule="auto"/>
        <w:ind w:left="1728"/>
        <w:rPr>
          <w:rFonts w:ascii="FrankRuehl" w:hAnsi="FrankRuehl" w:cs="FrankRuehl"/>
          <w:szCs w:val="26"/>
          <w:rtl/>
        </w:rPr>
      </w:pPr>
    </w:p>
    <w:p w14:paraId="30EABE5C" w14:textId="77777777" w:rsidR="00EB7F96" w:rsidRDefault="00EB7F96" w:rsidP="00B41099">
      <w:pPr>
        <w:pStyle w:val="HNormal"/>
        <w:numPr>
          <w:ilvl w:val="2"/>
          <w:numId w:val="7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מדריכים למשתמש, למנהל המערכת ולצוות התשתיות</w:t>
      </w:r>
    </w:p>
    <w:p w14:paraId="38959D7F"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hint="cs"/>
          <w:sz w:val="20"/>
          <w:szCs w:val="26"/>
          <w:rtl/>
        </w:rPr>
        <w:t xml:space="preserve">המערכת תלווה במדריך מפורט למשתמש, בשפה העברית. </w:t>
      </w:r>
      <w:r w:rsidRPr="00EB7F96">
        <w:rPr>
          <w:rFonts w:ascii="FrankRuehl" w:hAnsi="FrankRuehl" w:cs="FrankRuehl"/>
          <w:sz w:val="20"/>
          <w:szCs w:val="26"/>
          <w:rtl/>
        </w:rPr>
        <w:t xml:space="preserve">המדריך </w:t>
      </w:r>
      <w:r w:rsidRPr="00EB7F96">
        <w:rPr>
          <w:rFonts w:ascii="FrankRuehl" w:hAnsi="FrankRuehl" w:cs="FrankRuehl" w:hint="cs"/>
          <w:sz w:val="20"/>
          <w:szCs w:val="26"/>
          <w:rtl/>
        </w:rPr>
        <w:t>יכיל הסברים ל</w:t>
      </w:r>
      <w:r w:rsidRPr="00EB7F96">
        <w:rPr>
          <w:rFonts w:ascii="FrankRuehl" w:hAnsi="FrankRuehl" w:cs="FrankRuehl"/>
          <w:sz w:val="20"/>
          <w:szCs w:val="26"/>
          <w:rtl/>
        </w:rPr>
        <w:t xml:space="preserve">פי נושאים </w:t>
      </w:r>
      <w:r w:rsidRPr="00EB7F96">
        <w:rPr>
          <w:rFonts w:ascii="FrankRuehl" w:hAnsi="FrankRuehl" w:cs="FrankRuehl" w:hint="cs"/>
          <w:sz w:val="20"/>
          <w:szCs w:val="26"/>
          <w:rtl/>
        </w:rPr>
        <w:t>(</w:t>
      </w:r>
      <w:r w:rsidRPr="00EB7F96">
        <w:rPr>
          <w:rFonts w:ascii="FrankRuehl" w:hAnsi="FrankRuehl" w:cs="FrankRuehl"/>
          <w:sz w:val="20"/>
          <w:szCs w:val="26"/>
        </w:rPr>
        <w:t>User Manual</w:t>
      </w:r>
      <w:r w:rsidRPr="00EB7F96">
        <w:rPr>
          <w:rFonts w:ascii="FrankRuehl" w:hAnsi="FrankRuehl" w:cs="FrankRuehl" w:hint="cs"/>
          <w:sz w:val="20"/>
          <w:szCs w:val="26"/>
          <w:rtl/>
        </w:rPr>
        <w:t>) ו</w:t>
      </w:r>
      <w:r w:rsidRPr="00EB7F96">
        <w:rPr>
          <w:rFonts w:ascii="FrankRuehl" w:hAnsi="FrankRuehl" w:cs="FrankRuehl"/>
          <w:sz w:val="20"/>
          <w:szCs w:val="26"/>
          <w:rtl/>
        </w:rPr>
        <w:t xml:space="preserve">מדריך הפעלה </w:t>
      </w:r>
      <w:r w:rsidRPr="00EB7F96">
        <w:rPr>
          <w:rFonts w:ascii="FrankRuehl" w:hAnsi="FrankRuehl" w:cs="FrankRuehl" w:hint="cs"/>
          <w:sz w:val="20"/>
          <w:szCs w:val="26"/>
          <w:rtl/>
        </w:rPr>
        <w:t>(</w:t>
      </w:r>
      <w:r w:rsidRPr="00EB7F96">
        <w:rPr>
          <w:rFonts w:ascii="FrankRuehl" w:hAnsi="FrankRuehl" w:cs="FrankRuehl"/>
          <w:sz w:val="20"/>
          <w:szCs w:val="26"/>
        </w:rPr>
        <w:t>User Guide</w:t>
      </w:r>
      <w:r w:rsidRPr="00EB7F96">
        <w:rPr>
          <w:rFonts w:ascii="FrankRuehl" w:hAnsi="FrankRuehl" w:cs="FrankRuehl" w:hint="cs"/>
          <w:sz w:val="20"/>
          <w:szCs w:val="26"/>
          <w:rtl/>
        </w:rPr>
        <w:t xml:space="preserve">) </w:t>
      </w:r>
      <w:r w:rsidRPr="00EB7F96">
        <w:rPr>
          <w:rFonts w:ascii="FrankRuehl" w:hAnsi="FrankRuehl" w:cs="FrankRuehl"/>
          <w:sz w:val="20"/>
          <w:szCs w:val="26"/>
          <w:rtl/>
        </w:rPr>
        <w:t>"צעד אחר צעד"</w:t>
      </w:r>
      <w:r w:rsidRPr="00EB7F96">
        <w:rPr>
          <w:rFonts w:ascii="FrankRuehl" w:hAnsi="FrankRuehl" w:cs="FrankRuehl" w:hint="cs"/>
          <w:sz w:val="20"/>
          <w:szCs w:val="26"/>
          <w:rtl/>
        </w:rPr>
        <w:t xml:space="preserve"> ותיאור של המקשים הפונקציונליים, ה-</w:t>
      </w:r>
      <w:r w:rsidRPr="00EB7F96">
        <w:rPr>
          <w:rFonts w:ascii="FrankRuehl" w:hAnsi="FrankRuehl" w:cs="FrankRuehl"/>
          <w:sz w:val="20"/>
          <w:szCs w:val="26"/>
        </w:rPr>
        <w:t>Icons</w:t>
      </w:r>
      <w:r w:rsidRPr="00EB7F96">
        <w:rPr>
          <w:rFonts w:ascii="FrankRuehl" w:hAnsi="FrankRuehl" w:cs="FrankRuehl" w:hint="cs"/>
          <w:sz w:val="20"/>
          <w:szCs w:val="26"/>
          <w:rtl/>
        </w:rPr>
        <w:t xml:space="preserve"> וכו'</w:t>
      </w:r>
      <w:r w:rsidRPr="00EB7F96">
        <w:rPr>
          <w:rFonts w:ascii="FrankRuehl" w:hAnsi="FrankRuehl" w:cs="FrankRuehl"/>
          <w:sz w:val="20"/>
          <w:szCs w:val="26"/>
          <w:rtl/>
        </w:rPr>
        <w:t>.</w:t>
      </w:r>
      <w:r w:rsidRPr="00EB7F96">
        <w:rPr>
          <w:rFonts w:ascii="FrankRuehl" w:hAnsi="FrankRuehl" w:cs="FrankRuehl" w:hint="cs"/>
          <w:sz w:val="20"/>
          <w:szCs w:val="26"/>
          <w:rtl/>
        </w:rPr>
        <w:t xml:space="preserve"> בנוסף לעותקים המודפסים של המדריך, </w:t>
      </w:r>
      <w:r w:rsidRPr="00EB7F96">
        <w:rPr>
          <w:rFonts w:ascii="FrankRuehl" w:hAnsi="FrankRuehl" w:cs="FrankRuehl"/>
          <w:sz w:val="20"/>
          <w:szCs w:val="26"/>
          <w:rtl/>
        </w:rPr>
        <w:t>ישולב המדריך למשתמש בתוכנה ה</w:t>
      </w:r>
      <w:r w:rsidRPr="00EB7F96">
        <w:rPr>
          <w:rFonts w:ascii="FrankRuehl" w:hAnsi="FrankRuehl" w:cs="FrankRuehl" w:hint="cs"/>
          <w:sz w:val="20"/>
          <w:szCs w:val="26"/>
          <w:rtl/>
        </w:rPr>
        <w:t>י</w:t>
      </w:r>
      <w:r w:rsidRPr="00EB7F96">
        <w:rPr>
          <w:rFonts w:ascii="FrankRuehl" w:hAnsi="FrankRuehl" w:cs="FrankRuehl"/>
          <w:sz w:val="20"/>
          <w:szCs w:val="26"/>
          <w:rtl/>
        </w:rPr>
        <w:t>שומית ויאוחזר ע"י שימוש בפונקצ</w:t>
      </w:r>
      <w:r w:rsidRPr="00EB7F96">
        <w:rPr>
          <w:rFonts w:ascii="FrankRuehl" w:hAnsi="FrankRuehl" w:cs="FrankRuehl" w:hint="cs"/>
          <w:sz w:val="20"/>
          <w:szCs w:val="26"/>
          <w:rtl/>
        </w:rPr>
        <w:t>י</w:t>
      </w:r>
      <w:r w:rsidRPr="00EB7F96">
        <w:rPr>
          <w:rFonts w:ascii="FrankRuehl" w:hAnsi="FrankRuehl" w:cs="FrankRuehl"/>
          <w:sz w:val="20"/>
          <w:szCs w:val="26"/>
          <w:rtl/>
        </w:rPr>
        <w:t>ת עזרה (</w:t>
      </w:r>
      <w:r w:rsidRPr="00EB7F96">
        <w:rPr>
          <w:rFonts w:ascii="FrankRuehl" w:hAnsi="FrankRuehl" w:cs="FrankRuehl"/>
          <w:sz w:val="20"/>
          <w:szCs w:val="26"/>
        </w:rPr>
        <w:t>Help</w:t>
      </w:r>
      <w:r w:rsidRPr="00EB7F96">
        <w:rPr>
          <w:rFonts w:ascii="FrankRuehl" w:hAnsi="FrankRuehl" w:cs="FrankRuehl"/>
          <w:sz w:val="20"/>
          <w:szCs w:val="26"/>
          <w:rtl/>
        </w:rPr>
        <w:t>)</w:t>
      </w:r>
      <w:r w:rsidRPr="00EB7F96">
        <w:rPr>
          <w:rFonts w:ascii="FrankRuehl" w:hAnsi="FrankRuehl" w:cs="FrankRuehl" w:hint="cs"/>
          <w:sz w:val="20"/>
          <w:szCs w:val="26"/>
          <w:rtl/>
        </w:rPr>
        <w:t>. המערכת תתמוך ב</w:t>
      </w:r>
      <w:r w:rsidRPr="00EB7F96">
        <w:rPr>
          <w:rFonts w:ascii="FrankRuehl" w:hAnsi="FrankRuehl" w:cs="FrankRuehl"/>
          <w:sz w:val="20"/>
          <w:szCs w:val="26"/>
          <w:rtl/>
        </w:rPr>
        <w:t xml:space="preserve">איתור </w:t>
      </w:r>
      <w:r w:rsidRPr="00EB7F96">
        <w:rPr>
          <w:rFonts w:ascii="FrankRuehl" w:hAnsi="FrankRuehl" w:cs="FrankRuehl" w:hint="cs"/>
          <w:sz w:val="20"/>
          <w:szCs w:val="26"/>
          <w:rtl/>
        </w:rPr>
        <w:t>ל</w:t>
      </w:r>
      <w:r w:rsidRPr="00EB7F96">
        <w:rPr>
          <w:rFonts w:ascii="FrankRuehl" w:hAnsi="FrankRuehl" w:cs="FrankRuehl"/>
          <w:sz w:val="20"/>
          <w:szCs w:val="26"/>
          <w:rtl/>
        </w:rPr>
        <w:t>פי נושאים, לפי מילות מפתח ו</w:t>
      </w:r>
      <w:r w:rsidRPr="00EB7F96">
        <w:rPr>
          <w:rFonts w:ascii="FrankRuehl" w:hAnsi="FrankRuehl" w:cs="FrankRuehl" w:hint="cs"/>
          <w:sz w:val="20"/>
          <w:szCs w:val="26"/>
          <w:rtl/>
        </w:rPr>
        <w:t>ל</w:t>
      </w:r>
      <w:r w:rsidRPr="00EB7F96">
        <w:rPr>
          <w:rFonts w:ascii="FrankRuehl" w:hAnsi="FrankRuehl" w:cs="FrankRuehl"/>
          <w:sz w:val="20"/>
          <w:szCs w:val="26"/>
          <w:rtl/>
        </w:rPr>
        <w:t>פי המסך</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ה</w:t>
      </w:r>
      <w:r w:rsidRPr="00EB7F96">
        <w:rPr>
          <w:rFonts w:ascii="FrankRuehl" w:hAnsi="FrankRuehl" w:cs="FrankRuehl"/>
          <w:sz w:val="20"/>
          <w:szCs w:val="26"/>
          <w:rtl/>
        </w:rPr>
        <w:t xml:space="preserve">שדה </w:t>
      </w:r>
      <w:r w:rsidRPr="00EB7F96">
        <w:rPr>
          <w:rFonts w:ascii="FrankRuehl" w:hAnsi="FrankRuehl" w:cs="FrankRuehl" w:hint="cs"/>
          <w:sz w:val="20"/>
          <w:szCs w:val="26"/>
          <w:rtl/>
        </w:rPr>
        <w:t>ו</w:t>
      </w:r>
      <w:r w:rsidRPr="00EB7F96">
        <w:rPr>
          <w:rFonts w:ascii="FrankRuehl" w:hAnsi="FrankRuehl" w:cs="FrankRuehl"/>
          <w:sz w:val="20"/>
          <w:szCs w:val="26"/>
          <w:rtl/>
        </w:rPr>
        <w:t>הודעת שגיאה</w:t>
      </w:r>
      <w:r w:rsidRPr="00EB7F96">
        <w:rPr>
          <w:rFonts w:ascii="FrankRuehl" w:hAnsi="FrankRuehl" w:cs="FrankRuehl" w:hint="cs"/>
          <w:sz w:val="20"/>
          <w:szCs w:val="26"/>
          <w:rtl/>
        </w:rPr>
        <w:t>,</w:t>
      </w:r>
      <w:r w:rsidRPr="00EB7F96">
        <w:rPr>
          <w:rFonts w:ascii="FrankRuehl" w:hAnsi="FrankRuehl" w:cs="FrankRuehl"/>
          <w:sz w:val="20"/>
          <w:szCs w:val="26"/>
          <w:rtl/>
        </w:rPr>
        <w:t xml:space="preserve"> בה</w:t>
      </w:r>
      <w:r w:rsidRPr="00EB7F96">
        <w:rPr>
          <w:rFonts w:ascii="FrankRuehl" w:hAnsi="FrankRuehl" w:cs="FrankRuehl" w:hint="cs"/>
          <w:sz w:val="20"/>
          <w:szCs w:val="26"/>
          <w:rtl/>
        </w:rPr>
        <w:t>ן</w:t>
      </w:r>
      <w:r w:rsidRPr="00EB7F96">
        <w:rPr>
          <w:rFonts w:ascii="FrankRuehl" w:hAnsi="FrankRuehl" w:cs="FrankRuehl"/>
          <w:sz w:val="20"/>
          <w:szCs w:val="26"/>
          <w:rtl/>
        </w:rPr>
        <w:t xml:space="preserve"> המשתמש נתקל (</w:t>
      </w:r>
      <w:r w:rsidRPr="00EB7F96">
        <w:rPr>
          <w:rFonts w:ascii="FrankRuehl" w:hAnsi="FrankRuehl" w:cs="FrankRuehl"/>
          <w:sz w:val="20"/>
          <w:szCs w:val="26"/>
        </w:rPr>
        <w:t>Context Sensitive Help</w:t>
      </w:r>
      <w:r w:rsidRPr="00EB7F96">
        <w:rPr>
          <w:rFonts w:ascii="FrankRuehl" w:hAnsi="FrankRuehl" w:cs="FrankRuehl"/>
          <w:sz w:val="20"/>
          <w:szCs w:val="26"/>
          <w:rtl/>
        </w:rPr>
        <w:t>)</w:t>
      </w:r>
      <w:r w:rsidRPr="00EB7F96">
        <w:rPr>
          <w:rFonts w:ascii="FrankRuehl" w:hAnsi="FrankRuehl" w:cs="FrankRuehl" w:hint="cs"/>
          <w:sz w:val="20"/>
          <w:szCs w:val="26"/>
          <w:rtl/>
        </w:rPr>
        <w:t>.</w:t>
      </w:r>
    </w:p>
    <w:p w14:paraId="5EC7F550"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hint="cs"/>
          <w:sz w:val="20"/>
          <w:szCs w:val="26"/>
          <w:rtl/>
        </w:rPr>
        <w:t>יש לספק מדריך למנהל המערכת, בשפה העברית. המדריך יפרט את כל הנדרש לניהול שוטף של המערכת, כפי שתותקן ברשות המים, תוך התייחסות לכל הפונקציות העומדות לרשותו של מנהל המערכת, כגון: קביעה של פרמטרים, הגדרה של משתמשים ומתן הרשאות, התגברות על תקלות (</w:t>
      </w:r>
      <w:r w:rsidRPr="00EB7F96">
        <w:rPr>
          <w:rFonts w:ascii="FrankRuehl" w:hAnsi="FrankRuehl" w:cs="FrankRuehl"/>
          <w:sz w:val="20"/>
          <w:szCs w:val="26"/>
        </w:rPr>
        <w:t>Trouble Shooting</w:t>
      </w:r>
      <w:r w:rsidRPr="00EB7F96">
        <w:rPr>
          <w:rFonts w:ascii="FrankRuehl" w:hAnsi="FrankRuehl" w:cs="FrankRuehl" w:hint="cs"/>
          <w:sz w:val="20"/>
          <w:szCs w:val="26"/>
          <w:rtl/>
        </w:rPr>
        <w:t>) וכו'.</w:t>
      </w:r>
    </w:p>
    <w:p w14:paraId="381AF8A5" w14:textId="77777777" w:rsidR="00EB7F96" w:rsidRPr="00EB7F96" w:rsidRDefault="00EB7F96" w:rsidP="00B41099">
      <w:pPr>
        <w:pStyle w:val="HNormal"/>
        <w:numPr>
          <w:ilvl w:val="3"/>
          <w:numId w:val="75"/>
        </w:numPr>
        <w:spacing w:after="360" w:line="360" w:lineRule="auto"/>
        <w:rPr>
          <w:rFonts w:ascii="FrankRuehl" w:hAnsi="FrankRuehl" w:cs="FrankRuehl"/>
          <w:sz w:val="20"/>
          <w:szCs w:val="26"/>
        </w:rPr>
      </w:pPr>
      <w:r w:rsidRPr="00EB7F96">
        <w:rPr>
          <w:rFonts w:ascii="FrankRuehl" w:hAnsi="FrankRuehl" w:cs="FrankRuehl" w:hint="cs"/>
          <w:sz w:val="20"/>
          <w:szCs w:val="26"/>
          <w:rtl/>
        </w:rPr>
        <w:t>יש לספק מדריך לצוות התשתיות, בשפה העברית. המדריך יפרט את כל הנדרש לתפעול שוטף של המערכת, כחלק אינטגרלי מהמערכות ברשות. המדריך יתייחס לפעולת תחזוקה שונות, הנדרשות במערכת, כגון: ביצוע של גיבוי ושחזור, הורדה מסודרת של המערכת במקרה הצורך, התקנה מחדש של המערכת (כולה או רכיבים ממנה), התגברות על תקלות (</w:t>
      </w:r>
      <w:r w:rsidRPr="00EB7F96">
        <w:rPr>
          <w:rFonts w:ascii="FrankRuehl" w:hAnsi="FrankRuehl" w:cs="FrankRuehl"/>
          <w:sz w:val="20"/>
          <w:szCs w:val="26"/>
        </w:rPr>
        <w:t>Trouble Shooting</w:t>
      </w:r>
      <w:r w:rsidRPr="00EB7F96">
        <w:rPr>
          <w:rFonts w:ascii="FrankRuehl" w:hAnsi="FrankRuehl" w:cs="FrankRuehl" w:hint="cs"/>
          <w:sz w:val="20"/>
          <w:szCs w:val="26"/>
          <w:rtl/>
        </w:rPr>
        <w:t>) וכ</w:t>
      </w:r>
      <w:r w:rsidR="002C6C4C">
        <w:rPr>
          <w:rFonts w:ascii="FrankRuehl" w:hAnsi="FrankRuehl" w:cs="FrankRuehl" w:hint="cs"/>
          <w:sz w:val="20"/>
          <w:szCs w:val="26"/>
          <w:rtl/>
        </w:rPr>
        <w:t>יוצא-בזה</w:t>
      </w:r>
      <w:r w:rsidRPr="00EB7F96">
        <w:rPr>
          <w:rFonts w:ascii="FrankRuehl" w:hAnsi="FrankRuehl" w:cs="FrankRuehl" w:hint="cs"/>
          <w:sz w:val="20"/>
          <w:szCs w:val="26"/>
          <w:rtl/>
        </w:rPr>
        <w:t>.</w:t>
      </w:r>
    </w:p>
    <w:p w14:paraId="7DC1B212" w14:textId="77777777" w:rsidR="00EB7F96" w:rsidRPr="00B01433"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96" w:name="_Toc417802833"/>
      <w:bookmarkStart w:id="497" w:name="_Toc512588049"/>
      <w:bookmarkStart w:id="498" w:name="_Toc145672776"/>
      <w:bookmarkStart w:id="499" w:name="_Toc145672962"/>
      <w:bookmarkStart w:id="500" w:name="_Toc146201883"/>
      <w:r w:rsidRPr="00B01433">
        <w:rPr>
          <w:rFonts w:ascii="FrankRuehl" w:hAnsi="FrankRuehl" w:cs="FrankRuehl" w:hint="cs"/>
          <w:color w:val="auto"/>
          <w:sz w:val="20"/>
          <w:szCs w:val="26"/>
          <w:u w:val="single"/>
          <w:rtl/>
        </w:rPr>
        <w:t>שירות ותחזוקה</w:t>
      </w:r>
      <w:bookmarkEnd w:id="496"/>
      <w:bookmarkEnd w:id="497"/>
      <w:bookmarkEnd w:id="498"/>
      <w:bookmarkEnd w:id="499"/>
      <w:bookmarkEnd w:id="500"/>
    </w:p>
    <w:p w14:paraId="0AD95E78" w14:textId="77777777" w:rsidR="00EB7F96" w:rsidRPr="00B01433" w:rsidRDefault="00EB7F96" w:rsidP="00B41099">
      <w:pPr>
        <w:pStyle w:val="HNormal"/>
        <w:numPr>
          <w:ilvl w:val="2"/>
          <w:numId w:val="76"/>
        </w:numPr>
        <w:spacing w:after="240" w:line="360" w:lineRule="auto"/>
        <w:rPr>
          <w:rFonts w:ascii="FrankRuehl" w:hAnsi="FrankRuehl" w:cs="FrankRuehl"/>
          <w:sz w:val="20"/>
          <w:szCs w:val="26"/>
        </w:rPr>
      </w:pPr>
      <w:r w:rsidRPr="00B01433">
        <w:rPr>
          <w:rFonts w:ascii="FrankRuehl" w:hAnsi="FrankRuehl" w:cs="FrankRuehl"/>
          <w:sz w:val="20"/>
          <w:szCs w:val="26"/>
          <w:rtl/>
        </w:rPr>
        <w:t xml:space="preserve">המציע מתבקש לפרט </w:t>
      </w:r>
      <w:r w:rsidRPr="00B01433">
        <w:rPr>
          <w:rFonts w:ascii="FrankRuehl" w:hAnsi="FrankRuehl" w:cs="FrankRuehl" w:hint="cs"/>
          <w:sz w:val="20"/>
          <w:szCs w:val="26"/>
          <w:rtl/>
        </w:rPr>
        <w:t>את ה</w:t>
      </w:r>
      <w:r w:rsidRPr="00B01433">
        <w:rPr>
          <w:rFonts w:ascii="FrankRuehl" w:hAnsi="FrankRuehl" w:cs="FrankRuehl"/>
          <w:sz w:val="20"/>
          <w:szCs w:val="26"/>
          <w:rtl/>
        </w:rPr>
        <w:t>מתכונת המוצע</w:t>
      </w:r>
      <w:r w:rsidRPr="00B01433">
        <w:rPr>
          <w:rFonts w:ascii="FrankRuehl" w:hAnsi="FrankRuehl" w:cs="FrankRuehl" w:hint="cs"/>
          <w:sz w:val="20"/>
          <w:szCs w:val="26"/>
          <w:rtl/>
        </w:rPr>
        <w:t>ת</w:t>
      </w:r>
      <w:r w:rsidRPr="00B01433">
        <w:rPr>
          <w:rFonts w:ascii="FrankRuehl" w:hAnsi="FrankRuehl" w:cs="FrankRuehl"/>
          <w:sz w:val="20"/>
          <w:szCs w:val="26"/>
          <w:rtl/>
        </w:rPr>
        <w:t xml:space="preserve"> על-יד</w:t>
      </w:r>
      <w:r w:rsidRPr="00B01433">
        <w:rPr>
          <w:rFonts w:ascii="FrankRuehl" w:hAnsi="FrankRuehl" w:cs="FrankRuehl" w:hint="cs"/>
          <w:sz w:val="20"/>
          <w:szCs w:val="26"/>
          <w:rtl/>
        </w:rPr>
        <w:t xml:space="preserve">ו למתן </w:t>
      </w:r>
      <w:r w:rsidRPr="00B01433">
        <w:rPr>
          <w:rFonts w:ascii="FrankRuehl" w:hAnsi="FrankRuehl" w:cs="FrankRuehl"/>
          <w:sz w:val="20"/>
          <w:szCs w:val="26"/>
          <w:rtl/>
        </w:rPr>
        <w:t>שירות ותחזוקה</w:t>
      </w:r>
      <w:r w:rsidR="00A6220B">
        <w:rPr>
          <w:rFonts w:ascii="FrankRuehl" w:hAnsi="FrankRuehl" w:cs="FrankRuehl" w:hint="cs"/>
          <w:sz w:val="20"/>
          <w:szCs w:val="26"/>
          <w:rtl/>
        </w:rPr>
        <w:t xml:space="preserve"> (לרבות עדכון גרסאות)</w:t>
      </w:r>
      <w:r w:rsidRPr="00B01433">
        <w:rPr>
          <w:rFonts w:ascii="FrankRuehl" w:hAnsi="FrankRuehl" w:cs="FrankRuehl"/>
          <w:sz w:val="20"/>
          <w:szCs w:val="26"/>
          <w:rtl/>
        </w:rPr>
        <w:t>, הן במשך תקופת האחריות</w:t>
      </w:r>
      <w:r w:rsidRPr="00B01433">
        <w:rPr>
          <w:rFonts w:ascii="FrankRuehl" w:hAnsi="FrankRuehl" w:cs="FrankRuehl" w:hint="cs"/>
          <w:sz w:val="20"/>
          <w:szCs w:val="26"/>
          <w:rtl/>
        </w:rPr>
        <w:t xml:space="preserve">, </w:t>
      </w:r>
      <w:r w:rsidRPr="00B01433">
        <w:rPr>
          <w:rFonts w:ascii="FrankRuehl" w:hAnsi="FrankRuehl" w:cs="FrankRuehl"/>
          <w:sz w:val="20"/>
          <w:szCs w:val="26"/>
          <w:rtl/>
        </w:rPr>
        <w:t xml:space="preserve">הן </w:t>
      </w:r>
      <w:r w:rsidRPr="00B01433">
        <w:rPr>
          <w:rFonts w:ascii="FrankRuehl" w:hAnsi="FrankRuehl" w:cs="FrankRuehl" w:hint="cs"/>
          <w:sz w:val="20"/>
          <w:szCs w:val="26"/>
          <w:rtl/>
        </w:rPr>
        <w:t>לאחר מכן</w:t>
      </w:r>
      <w:r w:rsidRPr="00B01433">
        <w:rPr>
          <w:rFonts w:ascii="FrankRuehl" w:hAnsi="FrankRuehl" w:cs="FrankRuehl"/>
          <w:sz w:val="20"/>
          <w:szCs w:val="26"/>
          <w:rtl/>
        </w:rPr>
        <w:t xml:space="preserve"> (</w:t>
      </w:r>
      <w:r w:rsidRPr="00B01433">
        <w:rPr>
          <w:rFonts w:ascii="FrankRuehl" w:hAnsi="FrankRuehl" w:cs="FrankRuehl" w:hint="cs"/>
          <w:sz w:val="20"/>
          <w:szCs w:val="26"/>
          <w:rtl/>
        </w:rPr>
        <w:t>ככל שתמומש זכות הברירה ע"י</w:t>
      </w:r>
      <w:r w:rsidRPr="00B01433">
        <w:rPr>
          <w:rFonts w:ascii="FrankRuehl" w:hAnsi="FrankRuehl" w:cs="FrankRuehl"/>
          <w:sz w:val="20"/>
          <w:szCs w:val="26"/>
          <w:rtl/>
        </w:rPr>
        <w:t xml:space="preserve"> </w:t>
      </w:r>
      <w:r w:rsidRPr="00B01433">
        <w:rPr>
          <w:rFonts w:ascii="FrankRuehl" w:hAnsi="FrankRuehl" w:cs="FrankRuehl" w:hint="cs"/>
          <w:sz w:val="20"/>
          <w:szCs w:val="26"/>
          <w:rtl/>
        </w:rPr>
        <w:t>הרשות</w:t>
      </w:r>
      <w:r w:rsidRPr="00B01433">
        <w:rPr>
          <w:rFonts w:ascii="FrankRuehl" w:hAnsi="FrankRuehl" w:cs="FrankRuehl"/>
          <w:sz w:val="20"/>
          <w:szCs w:val="26"/>
          <w:rtl/>
        </w:rPr>
        <w:t>).</w:t>
      </w:r>
    </w:p>
    <w:p w14:paraId="5009D3DF" w14:textId="77777777" w:rsidR="00EB7F96" w:rsidRPr="00B01433" w:rsidRDefault="00EB7F96" w:rsidP="00B41099">
      <w:pPr>
        <w:pStyle w:val="HNormal"/>
        <w:numPr>
          <w:ilvl w:val="2"/>
          <w:numId w:val="76"/>
        </w:numPr>
        <w:spacing w:after="240" w:line="360" w:lineRule="auto"/>
        <w:rPr>
          <w:rFonts w:ascii="FrankRuehl" w:hAnsi="FrankRuehl" w:cs="FrankRuehl"/>
          <w:sz w:val="20"/>
          <w:szCs w:val="26"/>
        </w:rPr>
      </w:pPr>
      <w:r w:rsidRPr="00B01433">
        <w:rPr>
          <w:rFonts w:ascii="FrankRuehl" w:hAnsi="FrankRuehl" w:cs="FrankRuehl" w:hint="cs"/>
          <w:sz w:val="20"/>
          <w:szCs w:val="26"/>
          <w:rtl/>
        </w:rPr>
        <w:t>אם יתגלו כשלים משמעותיים במערכות דומות של היצרן (ככל שמדובר במערכת, המבוססת על מוצר מדף), על הספק להודיע על כך מיד לנציג הרשות, להציע הליכים לטיפול ולבצע אותם. התחייבות זו של הספק תחול לאורך כל תקופת ההתקשרות ותיכלל במסגרת האחריות או התחזוקה השוטפת, ללא תשלום (מעבר לדמי-התחזוקה, בשנים הרלבנטיות).</w:t>
      </w:r>
    </w:p>
    <w:p w14:paraId="2411E748" w14:textId="77777777" w:rsidR="00EB7F96" w:rsidRPr="00B01433" w:rsidRDefault="00EB7F96" w:rsidP="00B41099">
      <w:pPr>
        <w:pStyle w:val="HNormal"/>
        <w:numPr>
          <w:ilvl w:val="2"/>
          <w:numId w:val="76"/>
        </w:numPr>
        <w:spacing w:after="0" w:line="360" w:lineRule="auto"/>
        <w:rPr>
          <w:rFonts w:ascii="FrankRuehl" w:hAnsi="FrankRuehl" w:cs="FrankRuehl"/>
          <w:b/>
          <w:bCs/>
          <w:sz w:val="20"/>
          <w:szCs w:val="26"/>
        </w:rPr>
      </w:pPr>
      <w:r w:rsidRPr="00B01433">
        <w:rPr>
          <w:rFonts w:ascii="FrankRuehl" w:hAnsi="FrankRuehl" w:cs="FrankRuehl" w:hint="cs"/>
          <w:b/>
          <w:bCs/>
          <w:sz w:val="20"/>
          <w:szCs w:val="26"/>
          <w:rtl/>
        </w:rPr>
        <w:t>שעות השירות</w:t>
      </w:r>
    </w:p>
    <w:p w14:paraId="5DE283C1" w14:textId="77777777" w:rsidR="00EB7F96" w:rsidRPr="00B01433" w:rsidRDefault="00EB7F96" w:rsidP="00B01433">
      <w:pPr>
        <w:pStyle w:val="Hnormal1"/>
        <w:spacing w:after="240" w:line="360" w:lineRule="auto"/>
        <w:ind w:left="1728"/>
        <w:rPr>
          <w:rFonts w:ascii="FrankRuehl" w:hAnsi="FrankRuehl" w:cs="FrankRuehl"/>
          <w:szCs w:val="26"/>
          <w:rtl/>
        </w:rPr>
      </w:pPr>
      <w:r w:rsidRPr="00B01433">
        <w:rPr>
          <w:rFonts w:ascii="FrankRuehl" w:hAnsi="FrankRuehl" w:cs="FrankRuehl" w:hint="cs"/>
          <w:szCs w:val="26"/>
          <w:rtl/>
        </w:rPr>
        <w:t>בימים א' - ה', משעה 07:30 עד שעה 17:00.</w:t>
      </w:r>
    </w:p>
    <w:p w14:paraId="55E571B5" w14:textId="77777777" w:rsid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רמת-שירות</w:t>
      </w:r>
    </w:p>
    <w:p w14:paraId="5E480A7D" w14:textId="77777777" w:rsidR="00EB7F96" w:rsidRDefault="00EB7F96" w:rsidP="00B41099">
      <w:pPr>
        <w:pStyle w:val="HNormal"/>
        <w:numPr>
          <w:ilvl w:val="3"/>
          <w:numId w:val="7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הגדרות - סוגי תקלות</w:t>
      </w:r>
    </w:p>
    <w:p w14:paraId="0CC7402B"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9308B7">
        <w:rPr>
          <w:rFonts w:ascii="FrankRuehl" w:hAnsi="FrankRuehl" w:cs="FrankRuehl" w:hint="cs"/>
          <w:i/>
          <w:iCs/>
          <w:sz w:val="20"/>
          <w:szCs w:val="26"/>
          <w:rtl/>
        </w:rPr>
        <w:t>תקלה קריטית:</w:t>
      </w:r>
      <w:r w:rsidRPr="00EB7F96">
        <w:rPr>
          <w:rFonts w:ascii="FrankRuehl" w:hAnsi="FrankRuehl" w:cs="FrankRuehl" w:hint="cs"/>
          <w:sz w:val="20"/>
          <w:szCs w:val="26"/>
          <w:rtl/>
        </w:rPr>
        <w:t xml:space="preserve"> תקלה, המשביתה את המערכת בכללותה ואינה מאפשרת עבודה עמה כלל, או משביתה קבוצה של משתמשים ואינה מאפשרת את עבודתם במערכת.</w:t>
      </w:r>
    </w:p>
    <w:p w14:paraId="52F57488"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9308B7">
        <w:rPr>
          <w:rFonts w:ascii="FrankRuehl" w:hAnsi="FrankRuehl" w:cs="FrankRuehl" w:hint="cs"/>
          <w:i/>
          <w:iCs/>
          <w:sz w:val="20"/>
          <w:szCs w:val="26"/>
          <w:rtl/>
        </w:rPr>
        <w:lastRenderedPageBreak/>
        <w:t>תקלה גבוהה:</w:t>
      </w:r>
      <w:r w:rsidRPr="00EB7F96">
        <w:rPr>
          <w:rFonts w:ascii="FrankRuehl" w:hAnsi="FrankRuehl" w:cs="FrankRuehl" w:hint="cs"/>
          <w:sz w:val="20"/>
          <w:szCs w:val="26"/>
          <w:rtl/>
        </w:rPr>
        <w:t xml:space="preserve"> תקלה, הגורמת לאבדן של מידע במערכת, או כזו, שאינה מאפשרת למשתמש להשלים תהליך שלם באמצעות המערכת.</w:t>
      </w:r>
    </w:p>
    <w:p w14:paraId="2D84671D"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9308B7">
        <w:rPr>
          <w:rFonts w:ascii="FrankRuehl" w:hAnsi="FrankRuehl" w:cs="FrankRuehl" w:hint="cs"/>
          <w:i/>
          <w:iCs/>
          <w:sz w:val="20"/>
          <w:szCs w:val="26"/>
          <w:rtl/>
        </w:rPr>
        <w:t>תקלה בינונית:</w:t>
      </w:r>
      <w:r w:rsidRPr="00EB7F96">
        <w:rPr>
          <w:rFonts w:ascii="FrankRuehl" w:hAnsi="FrankRuehl" w:cs="FrankRuehl" w:hint="cs"/>
          <w:sz w:val="20"/>
          <w:szCs w:val="26"/>
          <w:rtl/>
        </w:rPr>
        <w:t xml:space="preserve"> דומה לתקלה גבוהה, אך המערכת מאפשרת דרך סבירה לשמירה על המידע או השלמה של התהליך השלם באמצעות מעקפים מובנים וסבירים.</w:t>
      </w:r>
    </w:p>
    <w:p w14:paraId="4B7497FB" w14:textId="77777777" w:rsidR="00EB7F96" w:rsidRPr="00B01433" w:rsidRDefault="00EB7F96" w:rsidP="00B01433">
      <w:pPr>
        <w:pStyle w:val="Hnormal1"/>
        <w:spacing w:after="0" w:line="360" w:lineRule="auto"/>
        <w:ind w:left="3168"/>
        <w:rPr>
          <w:rFonts w:ascii="FrankRuehl" w:hAnsi="FrankRuehl" w:cs="FrankRuehl"/>
          <w:szCs w:val="26"/>
          <w:rtl/>
        </w:rPr>
      </w:pPr>
      <w:r w:rsidRPr="00B01433">
        <w:rPr>
          <w:rFonts w:ascii="FrankRuehl" w:hAnsi="FrankRuehl" w:cs="FrankRuehl" w:hint="cs"/>
          <w:szCs w:val="26"/>
          <w:rtl/>
        </w:rPr>
        <w:t>או תקלה, שסדר הפעולות הנדרש מהמשתמש אינו טוב: לא אינטואיטיבי, מסורבל, מבלבל, גדוש מדי וכדומה.</w:t>
      </w:r>
    </w:p>
    <w:p w14:paraId="52F746DC" w14:textId="77777777" w:rsidR="00EB7F96" w:rsidRPr="00B01433" w:rsidRDefault="00EB7F96" w:rsidP="00B01433">
      <w:pPr>
        <w:pStyle w:val="Hnormal1"/>
        <w:spacing w:after="0" w:line="360" w:lineRule="auto"/>
        <w:ind w:left="3168"/>
        <w:rPr>
          <w:rFonts w:ascii="FrankRuehl" w:hAnsi="FrankRuehl" w:cs="FrankRuehl"/>
          <w:szCs w:val="26"/>
        </w:rPr>
      </w:pPr>
      <w:r w:rsidRPr="00B01433">
        <w:rPr>
          <w:rFonts w:ascii="FrankRuehl" w:hAnsi="FrankRuehl" w:cs="FrankRuehl" w:hint="cs"/>
          <w:szCs w:val="26"/>
          <w:rtl/>
        </w:rPr>
        <w:t>או תקלות בממשק הגרפי (</w:t>
      </w:r>
      <w:r w:rsidRPr="00B01433">
        <w:rPr>
          <w:rFonts w:ascii="FrankRuehl" w:hAnsi="FrankRuehl" w:cs="FrankRuehl"/>
          <w:szCs w:val="26"/>
        </w:rPr>
        <w:t>GUI</w:t>
      </w:r>
      <w:r w:rsidRPr="00B01433">
        <w:rPr>
          <w:rFonts w:ascii="FrankRuehl" w:hAnsi="FrankRuehl" w:cs="FrankRuehl" w:hint="cs"/>
          <w:szCs w:val="26"/>
          <w:rtl/>
        </w:rPr>
        <w:t>): לא אינטואיטיבי, טקסט או נתונים קשים לקריאה או חתוכים, שגיאות כתיב, שגיאות דקדוק בולטות, שגיאות גרפיות צורמות במיוחד, וכדומה.</w:t>
      </w:r>
    </w:p>
    <w:p w14:paraId="7366351E" w14:textId="77777777" w:rsidR="00EB7F96" w:rsidRPr="00EB7F96" w:rsidRDefault="00EB7F96" w:rsidP="00B41099">
      <w:pPr>
        <w:pStyle w:val="HNormal"/>
        <w:numPr>
          <w:ilvl w:val="4"/>
          <w:numId w:val="76"/>
        </w:numPr>
        <w:spacing w:line="360" w:lineRule="auto"/>
        <w:rPr>
          <w:rFonts w:ascii="FrankRuehl" w:hAnsi="FrankRuehl" w:cs="FrankRuehl"/>
          <w:sz w:val="20"/>
          <w:szCs w:val="26"/>
        </w:rPr>
      </w:pPr>
      <w:r w:rsidRPr="009308B7">
        <w:rPr>
          <w:rFonts w:ascii="FrankRuehl" w:hAnsi="FrankRuehl" w:cs="FrankRuehl" w:hint="cs"/>
          <w:i/>
          <w:iCs/>
          <w:sz w:val="20"/>
          <w:szCs w:val="26"/>
          <w:rtl/>
        </w:rPr>
        <w:t>תקלה נמוכה:</w:t>
      </w:r>
      <w:r w:rsidRPr="00EB7F96">
        <w:rPr>
          <w:rFonts w:ascii="FrankRuehl" w:hAnsi="FrankRuehl" w:cs="FrankRuehl" w:hint="cs"/>
          <w:sz w:val="20"/>
          <w:szCs w:val="26"/>
          <w:rtl/>
        </w:rPr>
        <w:t xml:space="preserve"> תקלה בתצוגות, במסכים או בגישה לנתונים, אך ללא אבדן מידע.</w:t>
      </w:r>
    </w:p>
    <w:p w14:paraId="3310BFE1"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מובהר, כי סיווג התקלה כאמור לעיל, ייעשה ע"י נציג הרשות עפ"י שיקול-דעתו המוחלט והבלעדי.</w:t>
      </w:r>
    </w:p>
    <w:p w14:paraId="249DD782"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על הספק לדאוג שהמערכת תהיה זמינה לעבודה במשך 99% מהזמן.</w:t>
      </w:r>
    </w:p>
    <w:p w14:paraId="5661559D"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 xml:space="preserve">בכל מקרה של תקלה קריטית או גבוהה, זמן ההשמשה של המערכת לפעולה מלאה ותקינה לא יעלה על 48 (ארבעים ושמונה) שעות, ממועד מסירת ההודעה על התקלה; </w:t>
      </w:r>
      <w:r w:rsidRPr="009308B7">
        <w:rPr>
          <w:rFonts w:ascii="FrankRuehl" w:hAnsi="FrankRuehl" w:cs="FrankRuehl"/>
          <w:sz w:val="20"/>
          <w:szCs w:val="26"/>
          <w:rtl/>
        </w:rPr>
        <w:t>אם התקלה נמשכת למעלה מ-</w:t>
      </w:r>
      <w:r w:rsidRPr="009308B7">
        <w:rPr>
          <w:rFonts w:ascii="FrankRuehl" w:hAnsi="FrankRuehl" w:cs="FrankRuehl" w:hint="cs"/>
          <w:sz w:val="20"/>
          <w:szCs w:val="26"/>
          <w:rtl/>
        </w:rPr>
        <w:t>48</w:t>
      </w:r>
      <w:r w:rsidRPr="009308B7">
        <w:rPr>
          <w:rFonts w:ascii="FrankRuehl" w:hAnsi="FrankRuehl" w:cs="FrankRuehl"/>
          <w:sz w:val="20"/>
          <w:szCs w:val="26"/>
          <w:rtl/>
        </w:rPr>
        <w:t xml:space="preserve"> שעות, על הספק לבצע עקיפה של התקלה, כדי </w:t>
      </w:r>
      <w:r w:rsidRPr="009308B7">
        <w:rPr>
          <w:rFonts w:ascii="FrankRuehl" w:hAnsi="FrankRuehl" w:cs="FrankRuehl" w:hint="eastAsia"/>
          <w:sz w:val="20"/>
          <w:szCs w:val="26"/>
          <w:rtl/>
        </w:rPr>
        <w:t>שתהיה</w:t>
      </w:r>
      <w:r w:rsidRPr="009308B7">
        <w:rPr>
          <w:rFonts w:ascii="FrankRuehl" w:hAnsi="FrankRuehl" w:cs="FrankRuehl"/>
          <w:sz w:val="20"/>
          <w:szCs w:val="26"/>
          <w:rtl/>
        </w:rPr>
        <w:t xml:space="preserve"> </w:t>
      </w:r>
      <w:r w:rsidRPr="009308B7">
        <w:rPr>
          <w:rFonts w:ascii="FrankRuehl" w:hAnsi="FrankRuehl" w:cs="FrankRuehl" w:hint="eastAsia"/>
          <w:sz w:val="20"/>
          <w:szCs w:val="26"/>
          <w:rtl/>
        </w:rPr>
        <w:t>אפשרות</w:t>
      </w:r>
      <w:r w:rsidRPr="009308B7">
        <w:rPr>
          <w:rFonts w:ascii="FrankRuehl" w:hAnsi="FrankRuehl" w:cs="FrankRuehl"/>
          <w:sz w:val="20"/>
          <w:szCs w:val="26"/>
          <w:rtl/>
        </w:rPr>
        <w:t xml:space="preserve"> </w:t>
      </w:r>
      <w:r w:rsidRPr="009308B7">
        <w:rPr>
          <w:rFonts w:ascii="FrankRuehl" w:hAnsi="FrankRuehl" w:cs="FrankRuehl" w:hint="eastAsia"/>
          <w:sz w:val="20"/>
          <w:szCs w:val="26"/>
          <w:rtl/>
        </w:rPr>
        <w:t>מעשית</w:t>
      </w:r>
      <w:r w:rsidRPr="009308B7">
        <w:rPr>
          <w:rFonts w:ascii="FrankRuehl" w:hAnsi="FrankRuehl" w:cs="FrankRuehl"/>
          <w:sz w:val="20"/>
          <w:szCs w:val="26"/>
          <w:rtl/>
        </w:rPr>
        <w:t xml:space="preserve"> </w:t>
      </w:r>
      <w:r w:rsidRPr="009308B7">
        <w:rPr>
          <w:rFonts w:ascii="FrankRuehl" w:hAnsi="FrankRuehl" w:cs="FrankRuehl" w:hint="eastAsia"/>
          <w:sz w:val="20"/>
          <w:szCs w:val="26"/>
          <w:rtl/>
        </w:rPr>
        <w:t>ל</w:t>
      </w:r>
      <w:r w:rsidRPr="009308B7">
        <w:rPr>
          <w:rFonts w:ascii="FrankRuehl" w:hAnsi="FrankRuehl" w:cs="FrankRuehl"/>
          <w:sz w:val="20"/>
          <w:szCs w:val="26"/>
          <w:rtl/>
        </w:rPr>
        <w:t>המשיך לעבוד עם המערכת באופן מלא.</w:t>
      </w:r>
      <w:r w:rsidRPr="009308B7">
        <w:rPr>
          <w:rFonts w:ascii="FrankRuehl" w:hAnsi="FrankRuehl" w:cs="FrankRuehl" w:hint="cs"/>
          <w:sz w:val="20"/>
          <w:szCs w:val="26"/>
          <w:rtl/>
        </w:rPr>
        <w:t xml:space="preserve"> עם-זאת, רשות המים רשאית לאשר בכתב משך זמן ארוך יותר לטיפול בתקלה.</w:t>
      </w:r>
    </w:p>
    <w:p w14:paraId="6F1E5B7F"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 xml:space="preserve">זמן ההשמשה של יחידות במערכת במקרה של תקלה ברמה בינונית או נמוכה יעמוד על 96 (תשעים ושש) שעות, לכל היותר. </w:t>
      </w:r>
      <w:r w:rsidRPr="009308B7">
        <w:rPr>
          <w:rFonts w:ascii="FrankRuehl" w:hAnsi="FrankRuehl" w:cs="FrankRuehl"/>
          <w:sz w:val="20"/>
          <w:szCs w:val="26"/>
          <w:rtl/>
        </w:rPr>
        <w:t>אם התקלה נמשכת למעלה מ</w:t>
      </w:r>
      <w:r w:rsidRPr="009308B7">
        <w:rPr>
          <w:rFonts w:ascii="FrankRuehl" w:hAnsi="FrankRuehl" w:cs="FrankRuehl" w:hint="cs"/>
          <w:sz w:val="20"/>
          <w:szCs w:val="26"/>
          <w:rtl/>
        </w:rPr>
        <w:t>-96</w:t>
      </w:r>
      <w:r w:rsidRPr="009308B7">
        <w:rPr>
          <w:rFonts w:ascii="FrankRuehl" w:hAnsi="FrankRuehl" w:cs="FrankRuehl"/>
          <w:sz w:val="20"/>
          <w:szCs w:val="26"/>
          <w:rtl/>
        </w:rPr>
        <w:t xml:space="preserve"> שעות, על הספק להעמיד מערכת חלופית או לבצע עקיפה של התקלה, כדי </w:t>
      </w:r>
      <w:r w:rsidRPr="009308B7">
        <w:rPr>
          <w:rFonts w:ascii="FrankRuehl" w:hAnsi="FrankRuehl" w:cs="FrankRuehl" w:hint="cs"/>
          <w:sz w:val="20"/>
          <w:szCs w:val="26"/>
          <w:rtl/>
        </w:rPr>
        <w:t>שתהיה אפשרות מעשית ל</w:t>
      </w:r>
      <w:r w:rsidRPr="009308B7">
        <w:rPr>
          <w:rFonts w:ascii="FrankRuehl" w:hAnsi="FrankRuehl" w:cs="FrankRuehl"/>
          <w:sz w:val="20"/>
          <w:szCs w:val="26"/>
          <w:rtl/>
        </w:rPr>
        <w:t xml:space="preserve">המשיך </w:t>
      </w:r>
      <w:r w:rsidRPr="009308B7">
        <w:rPr>
          <w:rFonts w:ascii="FrankRuehl" w:hAnsi="FrankRuehl" w:cs="FrankRuehl" w:hint="cs"/>
          <w:sz w:val="20"/>
          <w:szCs w:val="26"/>
          <w:rtl/>
        </w:rPr>
        <w:t>ולבצע את העבודה באופן תקין.</w:t>
      </w:r>
    </w:p>
    <w:p w14:paraId="7AA913D0"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בעת העליה לאוויר, בהתאם לכל אחד מן השלבים הרלבנטיים בפרויקט, כאמור בתת-סעיף 4.2.3 לעיל, על המערכת, בגרסתה העדכנית והרלבנטית לאותו שלב, להיות נקיה מתקלות. מבלי לפגוע באמור לעיל, נקיה מתקלות משמעו: ללא תקלות קריטיות וללא תקלות חמורות ולכל היותר, הימצאות של לא יותר מ-3 תקלות בינוניות ו-5 תקלות נמוכות (במצטבר).</w:t>
      </w:r>
    </w:p>
    <w:p w14:paraId="436A1C5B"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האמור לעיל מהווה תנאי הכרחי לקבלת אישור מנציג הרשות על עמידה באבן-הדרך של כל שלב ושלב כזה.</w:t>
      </w:r>
    </w:p>
    <w:p w14:paraId="58CEAA65"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b/>
          <w:bCs/>
          <w:sz w:val="20"/>
          <w:szCs w:val="26"/>
          <w:u w:val="single"/>
          <w:rtl/>
        </w:rPr>
        <w:lastRenderedPageBreak/>
        <w:t>יודגש:</w:t>
      </w:r>
      <w:r w:rsidRPr="009308B7">
        <w:rPr>
          <w:rFonts w:ascii="FrankRuehl" w:hAnsi="FrankRuehl" w:cs="FrankRuehl" w:hint="cs"/>
          <w:sz w:val="20"/>
          <w:szCs w:val="26"/>
          <w:rtl/>
        </w:rPr>
        <w:t xml:space="preserve"> לא תינתן אפשרות לחבר את הספק אל רשת התקשורת של רשות המים לצורך תמיכה או לטיפול בתקלות.</w:t>
      </w:r>
    </w:p>
    <w:p w14:paraId="0B6BCEA5" w14:textId="77777777" w:rsidR="00EB7F96" w:rsidRDefault="00EB7F96" w:rsidP="00B41099">
      <w:pPr>
        <w:pStyle w:val="HNormal"/>
        <w:numPr>
          <w:ilvl w:val="3"/>
          <w:numId w:val="76"/>
        </w:numPr>
        <w:spacing w:after="0" w:line="360" w:lineRule="auto"/>
        <w:rPr>
          <w:rFonts w:ascii="FrankRuehl" w:hAnsi="FrankRuehl" w:cs="FrankRuehl"/>
          <w:sz w:val="20"/>
          <w:szCs w:val="26"/>
        </w:rPr>
      </w:pPr>
      <w:r w:rsidRPr="009308B7">
        <w:rPr>
          <w:rFonts w:ascii="FrankRuehl" w:hAnsi="FrankRuehl" w:cs="FrankRuehl" w:hint="cs"/>
          <w:sz w:val="20"/>
          <w:szCs w:val="26"/>
          <w:rtl/>
        </w:rPr>
        <w:t>זמן מירבי לתחילת טיפול בתקלה (בשעות-העבודה שלעיל)</w:t>
      </w:r>
    </w:p>
    <w:p w14:paraId="41E33D46"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זמן מירבי לתחילת טיפול בתקלה ממרכז התמיכה של הספק, לא יעלה על 8 (שמונה) שעות, ממועד המסירה של הודעה על תקלה.</w:t>
      </w:r>
    </w:p>
    <w:p w14:paraId="45B27C26" w14:textId="77777777" w:rsidR="00EB7F96" w:rsidRPr="00EB7F96" w:rsidRDefault="00EB7F96" w:rsidP="00B41099">
      <w:pPr>
        <w:pStyle w:val="HNormal"/>
        <w:numPr>
          <w:ilvl w:val="4"/>
          <w:numId w:val="76"/>
        </w:numPr>
        <w:spacing w:line="360" w:lineRule="auto"/>
        <w:rPr>
          <w:rFonts w:ascii="FrankRuehl" w:hAnsi="FrankRuehl" w:cs="FrankRuehl"/>
          <w:sz w:val="20"/>
          <w:szCs w:val="26"/>
        </w:rPr>
      </w:pPr>
      <w:r w:rsidRPr="00EB7F96">
        <w:rPr>
          <w:rFonts w:ascii="FrankRuehl" w:hAnsi="FrankRuehl" w:cs="FrankRuehl" w:hint="cs"/>
          <w:sz w:val="20"/>
          <w:szCs w:val="26"/>
          <w:rtl/>
        </w:rPr>
        <w:t>אם לא תהיה אפשרות מעשית לטפל בתקלה מרחוק באמצעות טלפון (ללא התחברות לרשת התקשורת של רשות המים, אשר לא תתאפשר בשום מקרה, כרשום לעיל), על הטכנאי להגיע למשרדי הרשות עד לא יאוחר מ-24 (עשרים וארבע) שעות, ממועד המסירה של הודעה על תקלה.</w:t>
      </w:r>
    </w:p>
    <w:p w14:paraId="6B518FD9" w14:textId="77777777" w:rsidR="00EB7F96" w:rsidRPr="00EB7F96" w:rsidRDefault="00EB7F96" w:rsidP="00B41099">
      <w:pPr>
        <w:pStyle w:val="HNormal"/>
        <w:numPr>
          <w:ilvl w:val="3"/>
          <w:numId w:val="76"/>
        </w:numPr>
        <w:spacing w:after="240" w:line="360" w:lineRule="auto"/>
        <w:rPr>
          <w:rFonts w:ascii="FrankRuehl" w:hAnsi="FrankRuehl" w:cs="FrankRuehl"/>
          <w:sz w:val="20"/>
          <w:szCs w:val="26"/>
        </w:rPr>
      </w:pPr>
      <w:r w:rsidRPr="00EB7F96">
        <w:rPr>
          <w:rFonts w:ascii="FrankRuehl" w:hAnsi="FrankRuehl" w:cs="FrankRuehl" w:hint="cs"/>
          <w:sz w:val="20"/>
          <w:szCs w:val="26"/>
          <w:rtl/>
        </w:rPr>
        <w:t>הטיפול בתקלה ייעשה באופן רצוף ושוטף, עד להבאתה של המערכת לפעולה תקינה ומלאה, גם מעבר לשעות השירות הנ"ל; ובפרט - בהינתן טיפול ע"י טכנאי במשרדי הרשות.</w:t>
      </w:r>
    </w:p>
    <w:p w14:paraId="33087410" w14:textId="77777777" w:rsid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מרכז תמיכה</w:t>
      </w:r>
    </w:p>
    <w:p w14:paraId="665969F2"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hint="eastAsia"/>
          <w:sz w:val="20"/>
          <w:szCs w:val="26"/>
          <w:rtl/>
        </w:rPr>
        <w:t>על</w:t>
      </w:r>
      <w:r w:rsidRPr="00EB7F96">
        <w:rPr>
          <w:rFonts w:ascii="FrankRuehl" w:hAnsi="FrankRuehl" w:cs="FrankRuehl"/>
          <w:sz w:val="20"/>
          <w:szCs w:val="26"/>
          <w:rtl/>
        </w:rPr>
        <w:t xml:space="preserve"> </w:t>
      </w:r>
      <w:r w:rsidRPr="00EB7F96">
        <w:rPr>
          <w:rFonts w:ascii="FrankRuehl" w:hAnsi="FrankRuehl" w:cs="FrankRuehl" w:hint="cs"/>
          <w:sz w:val="20"/>
          <w:szCs w:val="26"/>
          <w:rtl/>
        </w:rPr>
        <w:t>הספק</w:t>
      </w:r>
      <w:r w:rsidRPr="00EB7F96">
        <w:rPr>
          <w:rFonts w:ascii="FrankRuehl" w:hAnsi="FrankRuehl" w:cs="FrankRuehl"/>
          <w:sz w:val="20"/>
          <w:szCs w:val="26"/>
          <w:rtl/>
        </w:rPr>
        <w:t xml:space="preserve"> </w:t>
      </w:r>
      <w:r w:rsidRPr="00EB7F96">
        <w:rPr>
          <w:rFonts w:ascii="FrankRuehl" w:hAnsi="FrankRuehl" w:cs="FrankRuehl" w:hint="eastAsia"/>
          <w:sz w:val="20"/>
          <w:szCs w:val="26"/>
          <w:rtl/>
        </w:rPr>
        <w:t>להעמיד</w:t>
      </w:r>
      <w:r w:rsidRPr="00EB7F96">
        <w:rPr>
          <w:rFonts w:ascii="FrankRuehl" w:hAnsi="FrankRuehl" w:cs="FrankRuehl"/>
          <w:sz w:val="20"/>
          <w:szCs w:val="26"/>
          <w:rtl/>
        </w:rPr>
        <w:t xml:space="preserve"> </w:t>
      </w:r>
      <w:r w:rsidRPr="00EB7F96">
        <w:rPr>
          <w:rFonts w:ascii="FrankRuehl" w:hAnsi="FrankRuehl" w:cs="FrankRuehl" w:hint="eastAsia"/>
          <w:sz w:val="20"/>
          <w:szCs w:val="26"/>
          <w:rtl/>
        </w:rPr>
        <w:t>לרשותה</w:t>
      </w:r>
      <w:r w:rsidRPr="00EB7F96">
        <w:rPr>
          <w:rFonts w:ascii="FrankRuehl" w:hAnsi="FrankRuehl" w:cs="FrankRuehl"/>
          <w:sz w:val="20"/>
          <w:szCs w:val="26"/>
          <w:rtl/>
        </w:rPr>
        <w:t xml:space="preserve"> </w:t>
      </w:r>
      <w:r w:rsidRPr="00EB7F96">
        <w:rPr>
          <w:rFonts w:ascii="FrankRuehl" w:hAnsi="FrankRuehl" w:cs="FrankRuehl" w:hint="eastAsia"/>
          <w:sz w:val="20"/>
          <w:szCs w:val="26"/>
          <w:rtl/>
        </w:rPr>
        <w:t>של</w:t>
      </w:r>
      <w:r w:rsidRPr="00EB7F96">
        <w:rPr>
          <w:rFonts w:ascii="FrankRuehl" w:hAnsi="FrankRuehl" w:cs="FrankRuehl"/>
          <w:sz w:val="20"/>
          <w:szCs w:val="26"/>
          <w:rtl/>
        </w:rPr>
        <w:t xml:space="preserve"> </w:t>
      </w:r>
      <w:r w:rsidRPr="00EB7F96">
        <w:rPr>
          <w:rFonts w:ascii="FrankRuehl" w:hAnsi="FrankRuehl" w:cs="FrankRuehl" w:hint="eastAsia"/>
          <w:sz w:val="20"/>
          <w:szCs w:val="26"/>
          <w:rtl/>
        </w:rPr>
        <w:t>רשות</w:t>
      </w:r>
      <w:r w:rsidRPr="00EB7F96">
        <w:rPr>
          <w:rFonts w:ascii="FrankRuehl" w:hAnsi="FrankRuehl" w:cs="FrankRuehl"/>
          <w:sz w:val="20"/>
          <w:szCs w:val="26"/>
          <w:rtl/>
        </w:rPr>
        <w:t xml:space="preserve"> </w:t>
      </w:r>
      <w:r w:rsidRPr="00EB7F96">
        <w:rPr>
          <w:rFonts w:ascii="FrankRuehl" w:hAnsi="FrankRuehl" w:cs="FrankRuehl" w:hint="eastAsia"/>
          <w:sz w:val="20"/>
          <w:szCs w:val="26"/>
          <w:rtl/>
        </w:rPr>
        <w:t>המים</w:t>
      </w:r>
      <w:r w:rsidRPr="00EB7F96">
        <w:rPr>
          <w:rFonts w:ascii="FrankRuehl" w:hAnsi="FrankRuehl" w:cs="FrankRuehl"/>
          <w:sz w:val="20"/>
          <w:szCs w:val="26"/>
          <w:rtl/>
        </w:rPr>
        <w:t xml:space="preserve"> </w:t>
      </w:r>
      <w:r w:rsidRPr="00EB7F96">
        <w:rPr>
          <w:rFonts w:ascii="FrankRuehl" w:hAnsi="FrankRuehl" w:cs="FrankRuehl" w:hint="eastAsia"/>
          <w:sz w:val="20"/>
          <w:szCs w:val="26"/>
          <w:rtl/>
        </w:rPr>
        <w:t>מערך</w:t>
      </w:r>
      <w:r w:rsidRPr="00EB7F96">
        <w:rPr>
          <w:rFonts w:ascii="FrankRuehl" w:hAnsi="FrankRuehl" w:cs="FrankRuehl"/>
          <w:sz w:val="20"/>
          <w:szCs w:val="26"/>
          <w:rtl/>
        </w:rPr>
        <w:t xml:space="preserve"> </w:t>
      </w:r>
      <w:r w:rsidRPr="00EB7F96">
        <w:rPr>
          <w:rFonts w:ascii="FrankRuehl" w:hAnsi="FrankRuehl" w:cs="FrankRuehl" w:hint="eastAsia"/>
          <w:sz w:val="20"/>
          <w:szCs w:val="26"/>
          <w:rtl/>
        </w:rPr>
        <w:t>תמיכה</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שישרת את המשתמשים </w:t>
      </w:r>
      <w:r w:rsidRPr="00EB7F96">
        <w:rPr>
          <w:rFonts w:ascii="FrankRuehl" w:hAnsi="FrankRuehl" w:cs="FrankRuehl" w:hint="cs"/>
          <w:sz w:val="20"/>
          <w:szCs w:val="26"/>
          <w:rtl/>
        </w:rPr>
        <w:t>השונים</w:t>
      </w:r>
      <w:r w:rsidRPr="00EB7F96">
        <w:rPr>
          <w:rFonts w:ascii="FrankRuehl" w:hAnsi="FrankRuehl" w:cs="FrankRuehl"/>
          <w:sz w:val="20"/>
          <w:szCs w:val="26"/>
          <w:rtl/>
        </w:rPr>
        <w:t xml:space="preserve"> ל</w:t>
      </w:r>
      <w:r w:rsidRPr="00EB7F96">
        <w:rPr>
          <w:rFonts w:ascii="FrankRuehl" w:hAnsi="FrankRuehl" w:cs="FrankRuehl" w:hint="cs"/>
          <w:sz w:val="20"/>
          <w:szCs w:val="26"/>
          <w:rtl/>
        </w:rPr>
        <w:t>שם מתן</w:t>
      </w:r>
      <w:r w:rsidRPr="00EB7F96">
        <w:rPr>
          <w:rFonts w:ascii="FrankRuehl" w:hAnsi="FrankRuehl" w:cs="FrankRuehl"/>
          <w:sz w:val="20"/>
          <w:szCs w:val="26"/>
          <w:rtl/>
        </w:rPr>
        <w:t xml:space="preserve"> תמיכה שוטפת בתפעול</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 xml:space="preserve"> ולצורך רישום של הודעות על תקלות. </w:t>
      </w:r>
      <w:r w:rsidRPr="00EB7F96">
        <w:rPr>
          <w:rFonts w:ascii="FrankRuehl" w:hAnsi="FrankRuehl" w:cs="FrankRuehl"/>
          <w:sz w:val="20"/>
          <w:szCs w:val="26"/>
          <w:rtl/>
        </w:rPr>
        <w:t xml:space="preserve">מרכז התמיכה </w:t>
      </w:r>
      <w:r w:rsidRPr="00EB7F96">
        <w:rPr>
          <w:rFonts w:ascii="FrankRuehl" w:hAnsi="FrankRuehl" w:cs="FrankRuehl" w:hint="cs"/>
          <w:sz w:val="20"/>
          <w:szCs w:val="26"/>
          <w:rtl/>
        </w:rPr>
        <w:t>י</w:t>
      </w:r>
      <w:r w:rsidRPr="00EB7F96">
        <w:rPr>
          <w:rFonts w:ascii="FrankRuehl" w:hAnsi="FrankRuehl" w:cs="FrankRuehl"/>
          <w:sz w:val="20"/>
          <w:szCs w:val="26"/>
          <w:rtl/>
        </w:rPr>
        <w:t>יערך למתן מענה מהיר בשעות</w:t>
      </w:r>
      <w:r w:rsidRPr="00EB7F96">
        <w:rPr>
          <w:rFonts w:ascii="FrankRuehl" w:hAnsi="FrankRuehl" w:cs="FrankRuehl" w:hint="cs"/>
          <w:sz w:val="20"/>
          <w:szCs w:val="26"/>
          <w:rtl/>
        </w:rPr>
        <w:t>-השירות, כפי שהוגדרו בתת-סעיף 4.5.3 לעיל.</w:t>
      </w:r>
    </w:p>
    <w:p w14:paraId="0F42447B"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sz w:val="20"/>
          <w:szCs w:val="26"/>
          <w:rtl/>
        </w:rPr>
        <w:t>במסגרת השירות</w:t>
      </w:r>
      <w:r w:rsidRPr="00EB7F96">
        <w:rPr>
          <w:rFonts w:ascii="FrankRuehl" w:hAnsi="FrankRuehl" w:cs="FrankRuehl" w:hint="cs"/>
          <w:sz w:val="20"/>
          <w:szCs w:val="26"/>
          <w:rtl/>
        </w:rPr>
        <w:t>,</w:t>
      </w:r>
      <w:r w:rsidRPr="00EB7F96">
        <w:rPr>
          <w:rFonts w:ascii="FrankRuehl" w:hAnsi="FrankRuehl" w:cs="FrankRuehl"/>
          <w:sz w:val="20"/>
          <w:szCs w:val="26"/>
          <w:rtl/>
        </w:rPr>
        <w:t xml:space="preserve"> ייכלל "קו חם" אצל הספק, </w:t>
      </w:r>
      <w:r w:rsidRPr="00EB7F96">
        <w:rPr>
          <w:rFonts w:ascii="FrankRuehl" w:hAnsi="FrankRuehl" w:cs="FrankRuehl" w:hint="cs"/>
          <w:sz w:val="20"/>
          <w:szCs w:val="26"/>
          <w:rtl/>
        </w:rPr>
        <w:t>ש</w:t>
      </w:r>
      <w:r w:rsidRPr="00EB7F96">
        <w:rPr>
          <w:rFonts w:ascii="FrankRuehl" w:hAnsi="FrankRuehl" w:cs="FrankRuehl"/>
          <w:sz w:val="20"/>
          <w:szCs w:val="26"/>
          <w:rtl/>
        </w:rPr>
        <w:t>יתמוך במשתמשי המערכת בשאלות הקשורות בעבודת המערכת</w:t>
      </w:r>
      <w:r w:rsidRPr="00EB7F96">
        <w:rPr>
          <w:rFonts w:ascii="FrankRuehl" w:hAnsi="FrankRuehl" w:cs="FrankRuehl" w:hint="cs"/>
          <w:sz w:val="20"/>
          <w:szCs w:val="26"/>
          <w:rtl/>
        </w:rPr>
        <w:t>. זאת, באמצעות אנשי-מקצוע, המכירים את המערכת, את מאפייניה ואת אופן פעולתה, ואשר יוכלו לספק מענה מקצועי והדרכה מידית למשתמשים לגבי שאלות כאמור.</w:t>
      </w:r>
    </w:p>
    <w:p w14:paraId="7C49D4CF"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sz w:val="20"/>
          <w:szCs w:val="26"/>
          <w:rtl/>
        </w:rPr>
        <w:t>על הספק למלא טופס "אירוע תחזוקה"</w:t>
      </w:r>
      <w:r w:rsidRPr="00EB7F96">
        <w:rPr>
          <w:rFonts w:ascii="FrankRuehl" w:hAnsi="FrankRuehl" w:cs="FrankRuehl" w:hint="cs"/>
          <w:sz w:val="20"/>
          <w:szCs w:val="26"/>
          <w:rtl/>
        </w:rPr>
        <w:t xml:space="preserve"> לכל</w:t>
      </w:r>
      <w:r w:rsidRPr="00EB7F96">
        <w:rPr>
          <w:rFonts w:ascii="FrankRuehl" w:hAnsi="FrankRuehl" w:cs="FrankRuehl"/>
          <w:sz w:val="20"/>
          <w:szCs w:val="26"/>
          <w:rtl/>
        </w:rPr>
        <w:t xml:space="preserve"> תקלה או קריאת שירות</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הספק </w:t>
      </w:r>
      <w:r w:rsidRPr="00EB7F96">
        <w:rPr>
          <w:rFonts w:ascii="FrankRuehl" w:hAnsi="FrankRuehl" w:cs="FrankRuehl" w:hint="cs"/>
          <w:sz w:val="20"/>
          <w:szCs w:val="26"/>
          <w:rtl/>
        </w:rPr>
        <w:t>י</w:t>
      </w:r>
      <w:r w:rsidRPr="00EB7F96">
        <w:rPr>
          <w:rFonts w:ascii="FrankRuehl" w:hAnsi="FrankRuehl" w:cs="FrankRuehl"/>
          <w:sz w:val="20"/>
          <w:szCs w:val="26"/>
          <w:rtl/>
        </w:rPr>
        <w:t>נהל תיק מסודר</w:t>
      </w:r>
      <w:r w:rsidRPr="00EB7F96">
        <w:rPr>
          <w:rFonts w:ascii="FrankRuehl" w:hAnsi="FrankRuehl" w:cs="FrankRuehl" w:hint="cs"/>
          <w:sz w:val="20"/>
          <w:szCs w:val="26"/>
          <w:rtl/>
        </w:rPr>
        <w:t>,</w:t>
      </w:r>
      <w:r w:rsidRPr="00EB7F96">
        <w:rPr>
          <w:rFonts w:ascii="FrankRuehl" w:hAnsi="FrankRuehl" w:cs="FrankRuehl"/>
          <w:sz w:val="20"/>
          <w:szCs w:val="26"/>
          <w:rtl/>
        </w:rPr>
        <w:t xml:space="preserve"> שיכיל את כל הטפסים הנ"ל.</w:t>
      </w:r>
    </w:p>
    <w:p w14:paraId="3775F6E5" w14:textId="77777777" w:rsidR="00EB7F96" w:rsidRPr="00EB7F96" w:rsidRDefault="00EB7F96" w:rsidP="00B41099">
      <w:pPr>
        <w:pStyle w:val="HNormal"/>
        <w:numPr>
          <w:ilvl w:val="3"/>
          <w:numId w:val="76"/>
        </w:numPr>
        <w:spacing w:after="240" w:line="360" w:lineRule="auto"/>
        <w:rPr>
          <w:rFonts w:ascii="FrankRuehl" w:hAnsi="FrankRuehl" w:cs="FrankRuehl"/>
          <w:sz w:val="20"/>
          <w:szCs w:val="26"/>
        </w:rPr>
      </w:pPr>
      <w:r w:rsidRPr="00EB7F96">
        <w:rPr>
          <w:rFonts w:ascii="FrankRuehl" w:hAnsi="FrankRuehl" w:cs="FrankRuehl" w:hint="cs"/>
          <w:sz w:val="20"/>
          <w:szCs w:val="26"/>
          <w:rtl/>
        </w:rPr>
        <w:t>אחת לרבעון, על הספק למסור לרשות המים דוח על רמת-השירות כדלקמן - יש להעביר דוח מסכם בדבר הפניות בתקופת הדיווח, שיכלול בנוסף פירוט לגבי כל פניה שנרשמה ואת כל המידע הגולמי הרלבנטי. מבנה ומתכונת הדוח ייקבעו ע"י רשות המים, בתאום עם הספק.</w:t>
      </w:r>
    </w:p>
    <w:p w14:paraId="438D8609" w14:textId="77777777" w:rsidR="00EB7F96" w:rsidRP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התאמות במערכת</w:t>
      </w:r>
    </w:p>
    <w:p w14:paraId="275BCEC1" w14:textId="77777777" w:rsidR="00EB7F96" w:rsidRPr="00826576" w:rsidRDefault="00EB7F96" w:rsidP="00826576">
      <w:pPr>
        <w:pStyle w:val="Hnormal1"/>
        <w:spacing w:after="240" w:line="360" w:lineRule="auto"/>
        <w:ind w:left="1728"/>
        <w:rPr>
          <w:rFonts w:ascii="FrankRuehl" w:hAnsi="FrankRuehl" w:cs="FrankRuehl"/>
          <w:szCs w:val="26"/>
        </w:rPr>
      </w:pPr>
      <w:r w:rsidRPr="00826576">
        <w:rPr>
          <w:rFonts w:ascii="FrankRuehl" w:hAnsi="FrankRuehl" w:cs="FrankRuehl" w:hint="cs"/>
          <w:szCs w:val="26"/>
          <w:rtl/>
        </w:rPr>
        <w:t>התאמות מיוחדות לדרישות של הרשות,</w:t>
      </w:r>
      <w:r w:rsidRPr="00826576">
        <w:rPr>
          <w:rFonts w:ascii="FrankRuehl" w:hAnsi="FrankRuehl" w:cs="FrankRuehl"/>
          <w:szCs w:val="26"/>
          <w:rtl/>
        </w:rPr>
        <w:t xml:space="preserve"> שאינ</w:t>
      </w:r>
      <w:r w:rsidRPr="00826576">
        <w:rPr>
          <w:rFonts w:ascii="FrankRuehl" w:hAnsi="FrankRuehl" w:cs="FrankRuehl" w:hint="cs"/>
          <w:szCs w:val="26"/>
          <w:rtl/>
        </w:rPr>
        <w:t>ן</w:t>
      </w:r>
      <w:r w:rsidRPr="00826576">
        <w:rPr>
          <w:rFonts w:ascii="FrankRuehl" w:hAnsi="FrankRuehl" w:cs="FrankRuehl"/>
          <w:szCs w:val="26"/>
          <w:rtl/>
        </w:rPr>
        <w:t xml:space="preserve"> כלול</w:t>
      </w:r>
      <w:r w:rsidRPr="00826576">
        <w:rPr>
          <w:rFonts w:ascii="FrankRuehl" w:hAnsi="FrankRuehl" w:cs="FrankRuehl" w:hint="cs"/>
          <w:szCs w:val="26"/>
          <w:rtl/>
        </w:rPr>
        <w:t>ות</w:t>
      </w:r>
      <w:r w:rsidRPr="00826576">
        <w:rPr>
          <w:rFonts w:ascii="FrankRuehl" w:hAnsi="FrankRuehl" w:cs="FrankRuehl"/>
          <w:szCs w:val="26"/>
          <w:rtl/>
        </w:rPr>
        <w:t xml:space="preserve"> במ</w:t>
      </w:r>
      <w:r w:rsidRPr="00826576">
        <w:rPr>
          <w:rFonts w:ascii="FrankRuehl" w:hAnsi="FrankRuehl" w:cs="FrankRuehl" w:hint="cs"/>
          <w:szCs w:val="26"/>
          <w:rtl/>
        </w:rPr>
        <w:t>פרט</w:t>
      </w:r>
      <w:r w:rsidRPr="00826576">
        <w:rPr>
          <w:rFonts w:ascii="FrankRuehl" w:hAnsi="FrankRuehl" w:cs="FrankRuehl"/>
          <w:szCs w:val="26"/>
          <w:rtl/>
        </w:rPr>
        <w:t xml:space="preserve"> זה</w:t>
      </w:r>
      <w:r w:rsidRPr="00826576">
        <w:rPr>
          <w:rFonts w:ascii="FrankRuehl" w:hAnsi="FrankRuehl" w:cs="FrankRuehl" w:hint="cs"/>
          <w:szCs w:val="26"/>
          <w:rtl/>
        </w:rPr>
        <w:t xml:space="preserve"> ובהצעתו של הספק</w:t>
      </w:r>
      <w:r w:rsidRPr="00826576">
        <w:rPr>
          <w:rFonts w:ascii="FrankRuehl" w:hAnsi="FrankRuehl" w:cs="FrankRuehl"/>
          <w:szCs w:val="26"/>
          <w:rtl/>
        </w:rPr>
        <w:t xml:space="preserve">, </w:t>
      </w:r>
      <w:r w:rsidRPr="00826576">
        <w:rPr>
          <w:rFonts w:ascii="FrankRuehl" w:hAnsi="FrankRuehl" w:cs="FrankRuehl" w:hint="cs"/>
          <w:szCs w:val="26"/>
          <w:rtl/>
        </w:rPr>
        <w:t>תיעשנה</w:t>
      </w:r>
      <w:r w:rsidRPr="00826576">
        <w:rPr>
          <w:rFonts w:ascii="FrankRuehl" w:hAnsi="FrankRuehl" w:cs="FrankRuehl"/>
          <w:szCs w:val="26"/>
          <w:rtl/>
        </w:rPr>
        <w:t xml:space="preserve"> </w:t>
      </w:r>
      <w:r w:rsidRPr="00826576">
        <w:rPr>
          <w:rFonts w:ascii="FrankRuehl" w:hAnsi="FrankRuehl" w:cs="FrankRuehl" w:hint="cs"/>
          <w:szCs w:val="26"/>
          <w:rtl/>
        </w:rPr>
        <w:t>בהתאם לקביעה ע"י נציג הרשות באשר להיקף השעות הנדרש לביצוע ההתאמה</w:t>
      </w:r>
      <w:r w:rsidRPr="00826576">
        <w:rPr>
          <w:rFonts w:ascii="FrankRuehl" w:hAnsi="FrankRuehl" w:cs="FrankRuehl"/>
          <w:szCs w:val="26"/>
          <w:rtl/>
        </w:rPr>
        <w:t xml:space="preserve">, </w:t>
      </w:r>
      <w:r w:rsidRPr="00826576">
        <w:rPr>
          <w:rFonts w:ascii="FrankRuehl" w:hAnsi="FrankRuehl" w:cs="FrankRuehl" w:hint="cs"/>
          <w:szCs w:val="26"/>
          <w:rtl/>
        </w:rPr>
        <w:t>בהתבסס, בין היתר, על</w:t>
      </w:r>
      <w:r w:rsidRPr="00826576">
        <w:rPr>
          <w:rFonts w:ascii="FrankRuehl" w:hAnsi="FrankRuehl" w:cs="FrankRuehl"/>
          <w:szCs w:val="26"/>
          <w:rtl/>
        </w:rPr>
        <w:t xml:space="preserve"> תמחיר ופירוט מלא של התשומות ש</w:t>
      </w:r>
      <w:r w:rsidRPr="00826576">
        <w:rPr>
          <w:rFonts w:ascii="FrankRuehl" w:hAnsi="FrankRuehl" w:cs="FrankRuehl" w:hint="cs"/>
          <w:szCs w:val="26"/>
          <w:rtl/>
        </w:rPr>
        <w:t>י</w:t>
      </w:r>
      <w:r w:rsidRPr="00826576">
        <w:rPr>
          <w:rFonts w:ascii="FrankRuehl" w:hAnsi="FrankRuehl" w:cs="FrankRuehl"/>
          <w:szCs w:val="26"/>
          <w:rtl/>
        </w:rPr>
        <w:t>ידרשו.</w:t>
      </w:r>
    </w:p>
    <w:p w14:paraId="08178088" w14:textId="77777777" w:rsidR="00EB7F96" w:rsidRP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עדכון של מהדורות</w:t>
      </w:r>
    </w:p>
    <w:p w14:paraId="08AAA0A6" w14:textId="77777777" w:rsidR="00EB7F96" w:rsidRPr="00826576" w:rsidRDefault="00EB7F96" w:rsidP="00826576">
      <w:pPr>
        <w:pStyle w:val="Hnormal1"/>
        <w:spacing w:after="240" w:line="360" w:lineRule="auto"/>
        <w:ind w:left="1728"/>
        <w:rPr>
          <w:rFonts w:ascii="FrankRuehl" w:hAnsi="FrankRuehl" w:cs="FrankRuehl"/>
          <w:szCs w:val="26"/>
          <w:rtl/>
        </w:rPr>
      </w:pPr>
      <w:r w:rsidRPr="00826576">
        <w:rPr>
          <w:rFonts w:ascii="FrankRuehl" w:hAnsi="FrankRuehl" w:cs="FrankRuehl"/>
          <w:szCs w:val="26"/>
          <w:rtl/>
        </w:rPr>
        <w:t>במשך תקופת האחריות או במסגרת הסכם התחזוקה האופציונלי עם הספק</w:t>
      </w:r>
      <w:r w:rsidRPr="00826576">
        <w:rPr>
          <w:rFonts w:ascii="FrankRuehl" w:hAnsi="FrankRuehl" w:cs="FrankRuehl" w:hint="cs"/>
          <w:szCs w:val="26"/>
          <w:rtl/>
        </w:rPr>
        <w:t>,</w:t>
      </w:r>
      <w:r w:rsidRPr="00826576">
        <w:rPr>
          <w:rFonts w:ascii="FrankRuehl" w:hAnsi="FrankRuehl" w:cs="FrankRuehl"/>
          <w:szCs w:val="26"/>
          <w:rtl/>
        </w:rPr>
        <w:t xml:space="preserve"> הספק יהיה אחראי לעדכן </w:t>
      </w:r>
      <w:r w:rsidRPr="00826576">
        <w:rPr>
          <w:rFonts w:ascii="FrankRuehl" w:hAnsi="FrankRuehl" w:cs="FrankRuehl" w:hint="cs"/>
          <w:szCs w:val="26"/>
          <w:rtl/>
        </w:rPr>
        <w:t>את המערכת ב</w:t>
      </w:r>
      <w:r w:rsidRPr="00826576">
        <w:rPr>
          <w:rFonts w:ascii="FrankRuehl" w:hAnsi="FrankRuehl" w:cs="FrankRuehl"/>
          <w:szCs w:val="26"/>
          <w:rtl/>
        </w:rPr>
        <w:t>מהדורות חדשות של המערכת ושל תוכנות הבסיס</w:t>
      </w:r>
      <w:r w:rsidRPr="00826576">
        <w:rPr>
          <w:rFonts w:ascii="FrankRuehl" w:hAnsi="FrankRuehl" w:cs="FrankRuehl" w:hint="cs"/>
          <w:szCs w:val="26"/>
          <w:rtl/>
        </w:rPr>
        <w:t>,</w:t>
      </w:r>
      <w:r w:rsidRPr="00826576">
        <w:rPr>
          <w:rFonts w:ascii="FrankRuehl" w:hAnsi="FrankRuehl" w:cs="FrankRuehl"/>
          <w:szCs w:val="26"/>
          <w:rtl/>
        </w:rPr>
        <w:t xml:space="preserve"> המשולבות ב</w:t>
      </w:r>
      <w:r w:rsidRPr="00826576">
        <w:rPr>
          <w:rFonts w:ascii="FrankRuehl" w:hAnsi="FrankRuehl" w:cs="FrankRuehl" w:hint="cs"/>
          <w:szCs w:val="26"/>
          <w:rtl/>
        </w:rPr>
        <w:t>ה</w:t>
      </w:r>
      <w:r w:rsidRPr="00826576">
        <w:rPr>
          <w:rFonts w:ascii="FrankRuehl" w:hAnsi="FrankRuehl" w:cs="FrankRuehl"/>
          <w:szCs w:val="26"/>
          <w:rtl/>
        </w:rPr>
        <w:t>, כולל התאמות בתוכנה ה</w:t>
      </w:r>
      <w:r w:rsidRPr="00826576">
        <w:rPr>
          <w:rFonts w:ascii="FrankRuehl" w:hAnsi="FrankRuehl" w:cs="FrankRuehl" w:hint="cs"/>
          <w:szCs w:val="26"/>
          <w:rtl/>
        </w:rPr>
        <w:t>י</w:t>
      </w:r>
      <w:r w:rsidRPr="00826576">
        <w:rPr>
          <w:rFonts w:ascii="FrankRuehl" w:hAnsi="FrankRuehl" w:cs="FrankRuehl"/>
          <w:szCs w:val="26"/>
          <w:rtl/>
        </w:rPr>
        <w:t>ישומית ובבסיס המידע</w:t>
      </w:r>
      <w:r w:rsidRPr="00826576">
        <w:rPr>
          <w:rFonts w:ascii="FrankRuehl" w:hAnsi="FrankRuehl" w:cs="FrankRuehl" w:hint="cs"/>
          <w:szCs w:val="26"/>
          <w:rtl/>
        </w:rPr>
        <w:t xml:space="preserve"> וההדרכה של המשתמשים. זאת, בסמוך</w:t>
      </w:r>
      <w:r w:rsidRPr="00826576">
        <w:rPr>
          <w:rFonts w:ascii="FrankRuehl" w:hAnsi="FrankRuehl" w:cs="FrankRuehl"/>
          <w:szCs w:val="26"/>
          <w:rtl/>
        </w:rPr>
        <w:t xml:space="preserve"> </w:t>
      </w:r>
      <w:r w:rsidRPr="00826576">
        <w:rPr>
          <w:rFonts w:ascii="FrankRuehl" w:hAnsi="FrankRuehl" w:cs="FrankRuehl" w:hint="cs"/>
          <w:szCs w:val="26"/>
          <w:rtl/>
        </w:rPr>
        <w:t>ל</w:t>
      </w:r>
      <w:r w:rsidRPr="00826576">
        <w:rPr>
          <w:rFonts w:ascii="FrankRuehl" w:hAnsi="FrankRuehl" w:cs="FrankRuehl"/>
          <w:szCs w:val="26"/>
          <w:rtl/>
        </w:rPr>
        <w:t>הכרזת היצרן על זמינות</w:t>
      </w:r>
      <w:r w:rsidRPr="00826576">
        <w:rPr>
          <w:rFonts w:ascii="FrankRuehl" w:hAnsi="FrankRuehl" w:cs="FrankRuehl" w:hint="cs"/>
          <w:szCs w:val="26"/>
          <w:rtl/>
        </w:rPr>
        <w:t>ן</w:t>
      </w:r>
      <w:r w:rsidRPr="00826576">
        <w:rPr>
          <w:rFonts w:ascii="FrankRuehl" w:hAnsi="FrankRuehl" w:cs="FrankRuehl"/>
          <w:szCs w:val="26"/>
          <w:rtl/>
        </w:rPr>
        <w:t xml:space="preserve"> הכללית בשוק הישראלי</w:t>
      </w:r>
      <w:r w:rsidRPr="00826576">
        <w:rPr>
          <w:rFonts w:ascii="FrankRuehl" w:hAnsi="FrankRuehl" w:cs="FrankRuehl" w:hint="cs"/>
          <w:szCs w:val="26"/>
          <w:rtl/>
        </w:rPr>
        <w:t xml:space="preserve"> ובמועד שייקבע ע"י נציג הרשות</w:t>
      </w:r>
      <w:r w:rsidRPr="00826576">
        <w:rPr>
          <w:rFonts w:ascii="FrankRuehl" w:hAnsi="FrankRuehl" w:cs="FrankRuehl"/>
          <w:szCs w:val="26"/>
          <w:rtl/>
        </w:rPr>
        <w:t xml:space="preserve"> </w:t>
      </w:r>
      <w:r w:rsidRPr="00826576">
        <w:rPr>
          <w:rFonts w:ascii="FrankRuehl" w:hAnsi="FrankRuehl" w:cs="FrankRuehl" w:hint="cs"/>
          <w:szCs w:val="26"/>
          <w:rtl/>
        </w:rPr>
        <w:t>ו</w:t>
      </w:r>
      <w:r w:rsidRPr="00826576">
        <w:rPr>
          <w:rFonts w:ascii="FrankRuehl" w:hAnsi="FrankRuehl" w:cs="FrankRuehl"/>
          <w:szCs w:val="26"/>
          <w:rtl/>
        </w:rPr>
        <w:t xml:space="preserve">ללא תמורה נוספת על עלות האחזקה השוטפת. </w:t>
      </w:r>
      <w:r w:rsidRPr="00826576">
        <w:rPr>
          <w:rFonts w:ascii="FrankRuehl" w:hAnsi="FrankRuehl" w:cs="FrankRuehl" w:hint="cs"/>
          <w:szCs w:val="26"/>
          <w:rtl/>
        </w:rPr>
        <w:t xml:space="preserve">מובהר בזה, כי הרשות </w:t>
      </w:r>
      <w:r w:rsidRPr="00826576">
        <w:rPr>
          <w:rFonts w:ascii="FrankRuehl" w:hAnsi="FrankRuehl" w:cs="FrankRuehl"/>
          <w:szCs w:val="26"/>
          <w:rtl/>
        </w:rPr>
        <w:t xml:space="preserve">לא </w:t>
      </w:r>
      <w:r w:rsidRPr="00826576">
        <w:rPr>
          <w:rFonts w:ascii="FrankRuehl" w:hAnsi="FrankRuehl" w:cs="FrankRuehl" w:hint="cs"/>
          <w:szCs w:val="26"/>
          <w:rtl/>
        </w:rPr>
        <w:t>ת</w:t>
      </w:r>
      <w:r w:rsidRPr="00826576">
        <w:rPr>
          <w:rFonts w:ascii="FrankRuehl" w:hAnsi="FrankRuehl" w:cs="FrankRuehl"/>
          <w:szCs w:val="26"/>
          <w:rtl/>
        </w:rPr>
        <w:t>היה מחויב</w:t>
      </w:r>
      <w:r w:rsidRPr="00826576">
        <w:rPr>
          <w:rFonts w:ascii="FrankRuehl" w:hAnsi="FrankRuehl" w:cs="FrankRuehl" w:hint="cs"/>
          <w:szCs w:val="26"/>
          <w:rtl/>
        </w:rPr>
        <w:t>ת</w:t>
      </w:r>
      <w:r w:rsidRPr="00826576">
        <w:rPr>
          <w:rFonts w:ascii="FrankRuehl" w:hAnsi="FrankRuehl" w:cs="FrankRuehl"/>
          <w:szCs w:val="26"/>
          <w:rtl/>
        </w:rPr>
        <w:t xml:space="preserve"> </w:t>
      </w:r>
      <w:r w:rsidRPr="00826576">
        <w:rPr>
          <w:rFonts w:ascii="FrankRuehl" w:hAnsi="FrankRuehl" w:cs="FrankRuehl" w:hint="cs"/>
          <w:szCs w:val="26"/>
          <w:rtl/>
        </w:rPr>
        <w:t>לעבור</w:t>
      </w:r>
      <w:r w:rsidRPr="00826576">
        <w:rPr>
          <w:rFonts w:ascii="FrankRuehl" w:hAnsi="FrankRuehl" w:cs="FrankRuehl"/>
          <w:szCs w:val="26"/>
          <w:rtl/>
        </w:rPr>
        <w:t xml:space="preserve"> למהדורה חדשה של המערכת</w:t>
      </w:r>
      <w:r w:rsidRPr="00826576">
        <w:rPr>
          <w:rFonts w:ascii="FrankRuehl" w:hAnsi="FrankRuehl" w:cs="FrankRuehl" w:hint="cs"/>
          <w:szCs w:val="26"/>
          <w:rtl/>
        </w:rPr>
        <w:t>.</w:t>
      </w:r>
    </w:p>
    <w:p w14:paraId="14E1BF79" w14:textId="77777777" w:rsid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אמנת רמת-שירות (</w:t>
      </w:r>
      <w:r w:rsidRPr="00EB7F96">
        <w:rPr>
          <w:rFonts w:ascii="FrankRuehl" w:hAnsi="FrankRuehl" w:cs="FrankRuehl"/>
          <w:b/>
          <w:bCs/>
          <w:sz w:val="20"/>
          <w:szCs w:val="26"/>
        </w:rPr>
        <w:t>SLA -- Service Level Agreement</w:t>
      </w:r>
      <w:r w:rsidRPr="00EB7F96">
        <w:rPr>
          <w:rFonts w:ascii="FrankRuehl" w:hAnsi="FrankRuehl" w:cs="FrankRuehl" w:hint="cs"/>
          <w:b/>
          <w:bCs/>
          <w:sz w:val="20"/>
          <w:szCs w:val="26"/>
          <w:rtl/>
        </w:rPr>
        <w:t>)</w:t>
      </w:r>
    </w:p>
    <w:p w14:paraId="337B3D28"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hint="cs"/>
          <w:sz w:val="20"/>
          <w:szCs w:val="26"/>
          <w:rtl/>
        </w:rPr>
        <w:t>כל האמור בסעיף זה (סעיף 4.5) יימדד בהתאם לאמנת רמת-שירות, שתכולתה הסופית תסוכם בין הרשות לבין הספק. המתכונת והרמה המדויקות של השירות ושל התרופות בגין אי-עמידה בהתחיבויותיו של הספק בהתאם לאמנת רמת-השירות יסוכמו עם הספק ויתוספו להסכם בין הצדדים בנספח ייעודי ועד לתום השלב המקדמי, כמשמעו בסעיף 4.2.3.0 לעיל.</w:t>
      </w:r>
    </w:p>
    <w:p w14:paraId="19E5E3DA"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hint="cs"/>
          <w:sz w:val="20"/>
          <w:szCs w:val="26"/>
          <w:rtl/>
        </w:rPr>
        <w:t>יודגש, כי התחייבויותיו של הספק באמנת רמת-השירות לא יפחתו מן הדרישות, הרשומות בסעיף זה (כל סעיף 4.5), בסעיף 2.8 לעיל (נפחים, עומסים וביצועים) ובתת-סעיף 4.7.2 להלן (גבוי והתאוששות).</w:t>
      </w:r>
    </w:p>
    <w:p w14:paraId="2362DE24" w14:textId="77777777" w:rsidR="00EB7F96" w:rsidRDefault="00EB7F96" w:rsidP="00B41099">
      <w:pPr>
        <w:pStyle w:val="HNormal"/>
        <w:numPr>
          <w:ilvl w:val="3"/>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להלן הנקודות המהותיות, שתעוגנה באמנת רמת-השירות.</w:t>
      </w:r>
    </w:p>
    <w:p w14:paraId="22F0CA8B"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שעות השירות יהיו כרשום בתת-סעיף 4.5.3 לעיל.</w:t>
      </w:r>
    </w:p>
    <w:p w14:paraId="0A970A92"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סוגי התקלות שיימדדו ומשמעותן יהיו כרשום בתת-סעיף 4.5.4.1 לעיל.</w:t>
      </w:r>
    </w:p>
    <w:p w14:paraId="5F7D2EDF"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זמני ההשמשה של המערכת, בהתאם לסוגי התקלות, יהיו כרשום בתת-סעיפים 4.5.4.4 ו-4.5.4.5 לעיל.</w:t>
      </w:r>
    </w:p>
    <w:p w14:paraId="607C04D1"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הזמן המירבי לתחילת הטיפול בתקלות, בהתאם לסוגיהן, יהיה כרשום בתת-סעיף 4.5.4.9 לעיל. כאן תקף גם הרשום בתת-סעיף 4.5.5.4 לעיל בדבר מנגנון הדיווח על התקלות ועל תוצאות הטיפול בהן.</w:t>
      </w:r>
    </w:p>
    <w:p w14:paraId="10D19DAC"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מתכונת ההפעלה ומאפייני מרכז התמיכה לרישום של התקלות, לניהולן ולמעקב אחר הטיפול בהן ולסיוע למשתמשים, כרשום בתת-סעיף 4.5.5 לעיל.</w:t>
      </w:r>
    </w:p>
    <w:p w14:paraId="549A777F"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מחויבויות הספק לעמידה בדרישות לגבי נפחים, עומסים וביצועים, כרשום בסעיף 2.8 לעיל, ולגבי גבוי והתאוששות, כרשום בתת-סעיף 4.7.2 להלן.</w:t>
      </w:r>
    </w:p>
    <w:p w14:paraId="44E71CD3" w14:textId="77777777" w:rsid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מידת-העמידה של הספק באמנת רמת-השירות וקביעת מנגנון סנקציות במקרים של אי-עמידה בדרישות, ולרבות:</w:t>
      </w:r>
    </w:p>
    <w:p w14:paraId="7149B4C0" w14:textId="77777777" w:rsidR="00EB7F96" w:rsidRPr="00EB7F96" w:rsidRDefault="00EB7F96" w:rsidP="00B41099">
      <w:pPr>
        <w:pStyle w:val="HNormal"/>
        <w:numPr>
          <w:ilvl w:val="5"/>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lastRenderedPageBreak/>
        <w:t>בגין כל שעת עיכוב בהשלמת ההשמשה של המערכת לאחר תקלה קריטית או גבוהה (מעבר ל-48 השעות המתחייבות), הרשות תהא רשאית לקנוס את הספק בסך 1,000 (אלף) ש"ח; זאת, במצטבר, בהתאם למספר שעות העיכוב.</w:t>
      </w:r>
    </w:p>
    <w:p w14:paraId="33A80B62" w14:textId="77777777" w:rsidR="00EB7F96" w:rsidRPr="00EB7F96" w:rsidRDefault="00EB7F96" w:rsidP="00B41099">
      <w:pPr>
        <w:pStyle w:val="HNormal"/>
        <w:numPr>
          <w:ilvl w:val="5"/>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בגין כל שעה של עיכוב בהשמשה של יחידה במערכת לאחר תקלה בינונית או נמוכה (מעבר ל-96 השעות המתחייבות), הרשות תהיה רשאית לקנוס את הספק בסך 100 (מאה) ש"ח; זאת, במצטבר, בהתאם למספרם של חצאי הימים החורגים.</w:t>
      </w:r>
    </w:p>
    <w:p w14:paraId="50C97C27"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אמנת רמת-השירות תיכנס לתוקפה ותחייב את הספק, בהתאמות ובהקלות המתחייבות, החל מהמועד הראשון בו גרסה כלשהי של המערכת תעלה לאויר ותעמוד לרשותם של המשתמשים, היינו - החל ממועד הסיום של שלב ג' בתכנית-העבודה, כרשום בתת-סעיף 4.2.3 לעיל.</w:t>
      </w:r>
    </w:p>
    <w:p w14:paraId="5CACBDEE" w14:textId="77777777" w:rsidR="00EB7F96" w:rsidRPr="00EB7F96" w:rsidRDefault="00EB7F96" w:rsidP="00B41099">
      <w:pPr>
        <w:pStyle w:val="HNormal"/>
        <w:numPr>
          <w:ilvl w:val="4"/>
          <w:numId w:val="76"/>
        </w:numPr>
        <w:spacing w:line="360" w:lineRule="auto"/>
        <w:rPr>
          <w:rFonts w:ascii="FrankRuehl" w:hAnsi="FrankRuehl" w:cs="FrankRuehl"/>
          <w:sz w:val="20"/>
          <w:szCs w:val="26"/>
          <w:rtl/>
        </w:rPr>
      </w:pPr>
      <w:r w:rsidRPr="00EB7F96">
        <w:rPr>
          <w:rFonts w:ascii="FrankRuehl" w:hAnsi="FrankRuehl" w:cs="FrankRuehl" w:hint="cs"/>
          <w:sz w:val="20"/>
          <w:szCs w:val="26"/>
          <w:rtl/>
        </w:rPr>
        <w:t>מאותו מועד, אמנת רמת-השירות תחייב את הספק לאורכה של כל תקופת ההתקשרות, כולל תקופת האחריות וכל ההארכות שלה לקבלה של שירותי תחזוקה, ככל שיהיו כאלה לפי שיקול-דעתה הבלעדי של הרשות.</w:t>
      </w:r>
    </w:p>
    <w:p w14:paraId="69FF4487" w14:textId="77777777" w:rsidR="00EB7F96" w:rsidRPr="00EB7F96" w:rsidRDefault="00EB7F96" w:rsidP="00B41099">
      <w:pPr>
        <w:pStyle w:val="HNormal"/>
        <w:numPr>
          <w:ilvl w:val="3"/>
          <w:numId w:val="76"/>
        </w:numPr>
        <w:spacing w:after="240" w:line="360" w:lineRule="auto"/>
        <w:rPr>
          <w:rFonts w:ascii="FrankRuehl" w:hAnsi="FrankRuehl" w:cs="FrankRuehl"/>
          <w:sz w:val="20"/>
          <w:szCs w:val="26"/>
          <w:rtl/>
        </w:rPr>
      </w:pPr>
      <w:r w:rsidRPr="00EB7F96">
        <w:rPr>
          <w:rFonts w:ascii="FrankRuehl" w:hAnsi="FrankRuehl" w:cs="FrankRuehl" w:hint="cs"/>
          <w:sz w:val="20"/>
          <w:szCs w:val="26"/>
          <w:rtl/>
        </w:rPr>
        <w:t>במענה לתת-סעיף זה, המציע מתבקש להגיש שלד של אמנת רמת-שירות, שיכלול התיחסות לכל המרכיבים של אמינות, זמינות ושירותיות (</w:t>
      </w:r>
      <w:r w:rsidRPr="00EB7F96">
        <w:rPr>
          <w:rFonts w:ascii="FrankRuehl" w:hAnsi="FrankRuehl" w:cs="FrankRuehl"/>
          <w:sz w:val="20"/>
          <w:szCs w:val="26"/>
        </w:rPr>
        <w:t>RAS -- Reliability, Availability, Serviceability</w:t>
      </w:r>
      <w:r w:rsidRPr="00EB7F96">
        <w:rPr>
          <w:rFonts w:ascii="FrankRuehl" w:hAnsi="FrankRuehl" w:cs="FrankRuehl" w:hint="cs"/>
          <w:sz w:val="20"/>
          <w:szCs w:val="26"/>
          <w:rtl/>
        </w:rPr>
        <w:t>), המקובלים בתחום זה, כגון: אחוזי זמינות של המערכת כולה ושל רכיבים למיניהם בה, זמני תגובה לטרנסאקציות, זמני תגובה לקריאה עקב תקלות וזמני השמשה של המערכת או של רכיבים בה וכדומה.</w:t>
      </w:r>
    </w:p>
    <w:p w14:paraId="00F4CC8F" w14:textId="77777777" w:rsidR="00EB7F96" w:rsidRPr="00EB7F96" w:rsidRDefault="00EB7F96" w:rsidP="00B41099">
      <w:pPr>
        <w:pStyle w:val="HNormal"/>
        <w:numPr>
          <w:ilvl w:val="2"/>
          <w:numId w:val="76"/>
        </w:numPr>
        <w:spacing w:after="240" w:line="360" w:lineRule="auto"/>
        <w:rPr>
          <w:rFonts w:ascii="FrankRuehl" w:hAnsi="FrankRuehl" w:cs="FrankRuehl"/>
          <w:sz w:val="20"/>
          <w:szCs w:val="26"/>
        </w:rPr>
      </w:pPr>
      <w:r w:rsidRPr="00EB7F96">
        <w:rPr>
          <w:rFonts w:ascii="FrankRuehl" w:hAnsi="FrankRuehl" w:cs="FrankRuehl" w:hint="cs"/>
          <w:sz w:val="20"/>
          <w:szCs w:val="26"/>
          <w:rtl/>
        </w:rPr>
        <w:t>המציע מתבקש לתאר בפרוטרוט את מערך השירות, המסופק על-ידו ללקוחותיו עבור מערכות, מן הסוג, הנדרש במכרז זה, כפי שיוצע גם לרשות המים, במענה למכרז זה. יש להתיחס בפירוטרוט, בין השאר, לדלפק הסיוע ולמרכז התמיכה, המתופעלים ע"י המציע לקבלה של קריאות שירות, לטיפול בהן ולמעקב אחר תוצאות הטיפול ואחר העמידה בדרישות של אמנת רמת-השירות (</w:t>
      </w:r>
      <w:r w:rsidRPr="00EB7F96">
        <w:rPr>
          <w:rFonts w:ascii="FrankRuehl" w:hAnsi="FrankRuehl" w:cs="FrankRuehl" w:hint="cs"/>
          <w:sz w:val="20"/>
          <w:szCs w:val="26"/>
        </w:rPr>
        <w:t>SLA</w:t>
      </w:r>
      <w:r w:rsidRPr="00EB7F96">
        <w:rPr>
          <w:rFonts w:ascii="FrankRuehl" w:hAnsi="FrankRuehl" w:cs="FrankRuehl" w:hint="cs"/>
          <w:sz w:val="20"/>
          <w:szCs w:val="26"/>
          <w:rtl/>
        </w:rPr>
        <w:t>) מול הלקוחות. יש להתיחס לכלי החומרה והתוכנה, לאיוש של מערך השירות, למנגנונים לטיפול בקריאות השירות (כולל הסלמה [</w:t>
      </w:r>
      <w:r w:rsidRPr="00EB7F96">
        <w:rPr>
          <w:rFonts w:ascii="FrankRuehl" w:hAnsi="FrankRuehl" w:cs="FrankRuehl"/>
          <w:sz w:val="20"/>
          <w:szCs w:val="26"/>
        </w:rPr>
        <w:t>Escalation</w:t>
      </w:r>
      <w:r w:rsidRPr="00EB7F96">
        <w:rPr>
          <w:rFonts w:ascii="FrankRuehl" w:hAnsi="FrankRuehl" w:cs="FrankRuehl" w:hint="cs"/>
          <w:sz w:val="20"/>
          <w:szCs w:val="26"/>
          <w:rtl/>
        </w:rPr>
        <w:t>], במידת הצורך), למנגנוני הדווח על רמת-השירות וכיוצא-בזה.</w:t>
      </w:r>
    </w:p>
    <w:p w14:paraId="4A583170" w14:textId="77777777" w:rsidR="00EB7F96" w:rsidRPr="00C558E2" w:rsidRDefault="00EB7F96" w:rsidP="00B41099">
      <w:pPr>
        <w:pStyle w:val="HNormal"/>
        <w:numPr>
          <w:ilvl w:val="2"/>
          <w:numId w:val="76"/>
        </w:numPr>
        <w:spacing w:after="360" w:line="360" w:lineRule="auto"/>
        <w:rPr>
          <w:rFonts w:ascii="FrankRuehl" w:hAnsi="FrankRuehl" w:cs="FrankRuehl"/>
          <w:b/>
          <w:bCs/>
          <w:sz w:val="20"/>
          <w:szCs w:val="26"/>
        </w:rPr>
      </w:pPr>
      <w:r w:rsidRPr="00C558E2">
        <w:rPr>
          <w:rFonts w:ascii="FrankRuehl" w:hAnsi="FrankRuehl" w:cs="FrankRuehl" w:hint="cs"/>
          <w:b/>
          <w:bCs/>
          <w:sz w:val="20"/>
          <w:szCs w:val="26"/>
          <w:rtl/>
        </w:rPr>
        <w:t>על המציע להתחייב מפורשות על הסכמתו לכל האמור בסעיף זה (כל סעיף 4.5, על כל תת-סעיפיו) וכי יבצע את כל השירותים, כפי שהם נדרשים בסעיף זה.</w:t>
      </w:r>
    </w:p>
    <w:p w14:paraId="346D64F7" w14:textId="77777777" w:rsidR="005D73DD" w:rsidRPr="005D73DD" w:rsidRDefault="005D73DD" w:rsidP="005D73DD">
      <w:pPr>
        <w:pStyle w:val="Hnormal1"/>
        <w:spacing w:after="240" w:line="360" w:lineRule="auto"/>
        <w:ind w:left="1728"/>
        <w:rPr>
          <w:rFonts w:ascii="FrankRuehl" w:hAnsi="FrankRuehl" w:cs="FrankRuehl"/>
          <w:szCs w:val="26"/>
          <w:rtl/>
        </w:rPr>
      </w:pPr>
      <w:bookmarkStart w:id="501" w:name="_Toc417802834"/>
      <w:bookmarkStart w:id="502" w:name="_Toc512588050"/>
      <w:bookmarkStart w:id="503" w:name="_Toc145672777"/>
      <w:bookmarkStart w:id="504" w:name="_Toc145672963"/>
      <w:r w:rsidRPr="005D73DD">
        <w:rPr>
          <w:rFonts w:ascii="FrankRuehl" w:hAnsi="FrankRuehl" w:cs="FrankRuehl"/>
          <w:szCs w:val="26"/>
          <w:rtl/>
        </w:rPr>
        <w:br w:type="page"/>
      </w:r>
    </w:p>
    <w:p w14:paraId="63C71D69" w14:textId="77777777" w:rsidR="00EB7F96" w:rsidRPr="00D651D9"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505" w:name="_Toc146201884"/>
      <w:r w:rsidRPr="00D651D9">
        <w:rPr>
          <w:rFonts w:ascii="FrankRuehl" w:hAnsi="FrankRuehl" w:cs="FrankRuehl" w:hint="cs"/>
          <w:color w:val="auto"/>
          <w:sz w:val="20"/>
          <w:szCs w:val="26"/>
          <w:u w:val="single"/>
          <w:rtl/>
        </w:rPr>
        <w:lastRenderedPageBreak/>
        <w:t xml:space="preserve">השתלבות בארגון </w:t>
      </w:r>
      <w:r w:rsidRPr="00D651D9">
        <w:rPr>
          <w:rFonts w:ascii="FrankRuehl" w:hAnsi="FrankRuehl" w:cs="FrankRuehl"/>
          <w:color w:val="auto"/>
          <w:sz w:val="20"/>
          <w:szCs w:val="26"/>
          <w:u w:val="single"/>
          <w:rtl/>
        </w:rPr>
        <w:t>(הדרכה והטמעה)</w:t>
      </w:r>
      <w:bookmarkEnd w:id="501"/>
      <w:bookmarkEnd w:id="502"/>
      <w:bookmarkEnd w:id="503"/>
      <w:bookmarkEnd w:id="504"/>
      <w:bookmarkEnd w:id="505"/>
    </w:p>
    <w:p w14:paraId="68C0427F" w14:textId="77777777" w:rsidR="00EB7F96" w:rsidRDefault="00EB7F96" w:rsidP="00B41099">
      <w:pPr>
        <w:pStyle w:val="HNormal"/>
        <w:numPr>
          <w:ilvl w:val="2"/>
          <w:numId w:val="7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הדרכה והטמעה</w:t>
      </w:r>
    </w:p>
    <w:p w14:paraId="32C3FDEB"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hint="cs"/>
          <w:sz w:val="20"/>
          <w:szCs w:val="26"/>
          <w:rtl/>
        </w:rPr>
        <w:t>הספק יהיה אחראי באופן מלא על ביצוען של ההדרכה וההטמעה של המערכת אצל כל המשתמשים ברשות המים. זאת, בהתאם לשלבי-המימוש של הפרויקט, ללוחות-הזמנים להשלמתם ולמשתמשים הרלבנטיים בכל שלב ושלב (כמפורט בתת-סעיף 4.2.3 לעיל).</w:t>
      </w:r>
    </w:p>
    <w:p w14:paraId="23F0FCE9"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sz w:val="20"/>
          <w:szCs w:val="26"/>
          <w:rtl/>
        </w:rPr>
        <w:t xml:space="preserve">המציע יפרט את </w:t>
      </w:r>
      <w:r w:rsidRPr="00EB7F96">
        <w:rPr>
          <w:rFonts w:ascii="FrankRuehl" w:hAnsi="FrankRuehl" w:cs="FrankRuehl" w:hint="cs"/>
          <w:sz w:val="20"/>
          <w:szCs w:val="26"/>
          <w:rtl/>
        </w:rPr>
        <w:t>ה</w:t>
      </w:r>
      <w:r w:rsidRPr="00EB7F96">
        <w:rPr>
          <w:rFonts w:ascii="FrankRuehl" w:hAnsi="FrankRuehl" w:cs="FrankRuehl"/>
          <w:sz w:val="20"/>
          <w:szCs w:val="26"/>
          <w:rtl/>
        </w:rPr>
        <w:t>הליכי</w:t>
      </w:r>
      <w:r w:rsidRPr="00EB7F96">
        <w:rPr>
          <w:rFonts w:ascii="FrankRuehl" w:hAnsi="FrankRuehl" w:cs="FrankRuehl" w:hint="cs"/>
          <w:sz w:val="20"/>
          <w:szCs w:val="26"/>
          <w:rtl/>
        </w:rPr>
        <w:t>ם המוצעים על-ידו להדרכה ולהטמעה</w:t>
      </w:r>
      <w:r w:rsidRPr="00EB7F96">
        <w:rPr>
          <w:rFonts w:ascii="FrankRuehl" w:hAnsi="FrankRuehl" w:cs="FrankRuehl"/>
          <w:sz w:val="20"/>
          <w:szCs w:val="26"/>
          <w:rtl/>
        </w:rPr>
        <w:t>, כדי להבטיח קליטה יעילה, מהירה ואמינה של המערכת ע"י המשתמשים. יש ל</w:t>
      </w:r>
      <w:r w:rsidRPr="00EB7F96">
        <w:rPr>
          <w:rFonts w:ascii="FrankRuehl" w:hAnsi="FrankRuehl" w:cs="FrankRuehl" w:hint="cs"/>
          <w:sz w:val="20"/>
          <w:szCs w:val="26"/>
          <w:rtl/>
        </w:rPr>
        <w:t>פרט</w:t>
      </w:r>
      <w:r w:rsidRPr="00EB7F96">
        <w:rPr>
          <w:rFonts w:ascii="FrankRuehl" w:hAnsi="FrankRuehl" w:cs="FrankRuehl"/>
          <w:sz w:val="20"/>
          <w:szCs w:val="26"/>
          <w:rtl/>
        </w:rPr>
        <w:t xml:space="preserve"> את תכנית ההדרכה וההטמעה, את אנשי-המקצוע מטעם הספק, שיבצעו את העבודה, ואת לוח-הזמנים לתהליכים אלה.</w:t>
      </w:r>
    </w:p>
    <w:p w14:paraId="6F2336A1"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sz w:val="20"/>
          <w:szCs w:val="26"/>
          <w:rtl/>
        </w:rPr>
        <w:t>ההדרכה תינתן לכל המשתמשים במערכת, בהתאם לסוג הש</w:t>
      </w:r>
      <w:r w:rsidRPr="00EB7F96">
        <w:rPr>
          <w:rFonts w:ascii="FrankRuehl" w:hAnsi="FrankRuehl" w:cs="FrankRuehl" w:hint="cs"/>
          <w:sz w:val="20"/>
          <w:szCs w:val="26"/>
          <w:rtl/>
        </w:rPr>
        <w:t>י</w:t>
      </w:r>
      <w:r w:rsidRPr="00EB7F96">
        <w:rPr>
          <w:rFonts w:ascii="FrankRuehl" w:hAnsi="FrankRuehl" w:cs="FrankRuehl"/>
          <w:sz w:val="20"/>
          <w:szCs w:val="26"/>
          <w:rtl/>
        </w:rPr>
        <w:t xml:space="preserve">מוש </w:t>
      </w:r>
      <w:r w:rsidRPr="00EB7F96">
        <w:rPr>
          <w:rFonts w:ascii="FrankRuehl" w:hAnsi="FrankRuehl" w:cs="FrankRuehl" w:hint="cs"/>
          <w:sz w:val="20"/>
          <w:szCs w:val="26"/>
          <w:rtl/>
        </w:rPr>
        <w:t>ולצרכים הפרטניים שלהם (משתמשים במעבדה ומשתמשים ביחידות המקצועיות הרלבנטיות ברשות המים)</w:t>
      </w:r>
      <w:r w:rsidRPr="00EB7F96">
        <w:rPr>
          <w:rFonts w:ascii="FrankRuehl" w:hAnsi="FrankRuehl" w:cs="FrankRuehl"/>
          <w:sz w:val="20"/>
          <w:szCs w:val="26"/>
          <w:rtl/>
        </w:rPr>
        <w:t>. ההדרכה תהיה מקיפה, יסודית ומעמיקה</w:t>
      </w:r>
      <w:r w:rsidRPr="00EB7F96">
        <w:rPr>
          <w:rFonts w:ascii="FrankRuehl" w:hAnsi="FrankRuehl" w:cs="FrankRuehl" w:hint="cs"/>
          <w:sz w:val="20"/>
          <w:szCs w:val="26"/>
          <w:rtl/>
        </w:rPr>
        <w:t>,</w:t>
      </w:r>
      <w:r w:rsidRPr="00EB7F96">
        <w:rPr>
          <w:rFonts w:ascii="FrankRuehl" w:hAnsi="FrankRuehl" w:cs="FrankRuehl"/>
          <w:sz w:val="20"/>
          <w:szCs w:val="26"/>
          <w:rtl/>
        </w:rPr>
        <w:t xml:space="preserve"> כולל תרגול מעשי של המערכת, ות</w:t>
      </w:r>
      <w:r w:rsidRPr="00EB7F96">
        <w:rPr>
          <w:rFonts w:ascii="FrankRuehl" w:hAnsi="FrankRuehl" w:cs="FrankRuehl" w:hint="cs"/>
          <w:sz w:val="20"/>
          <w:szCs w:val="26"/>
          <w:rtl/>
        </w:rPr>
        <w:t>אפשר</w:t>
      </w:r>
      <w:r w:rsidRPr="00EB7F96">
        <w:rPr>
          <w:rFonts w:ascii="FrankRuehl" w:hAnsi="FrankRuehl" w:cs="FrankRuehl"/>
          <w:sz w:val="20"/>
          <w:szCs w:val="26"/>
          <w:rtl/>
        </w:rPr>
        <w:t xml:space="preserve"> </w:t>
      </w:r>
      <w:r w:rsidRPr="00EB7F96">
        <w:rPr>
          <w:rFonts w:ascii="FrankRuehl" w:hAnsi="FrankRuehl" w:cs="FrankRuehl" w:hint="cs"/>
          <w:sz w:val="20"/>
          <w:szCs w:val="26"/>
          <w:rtl/>
        </w:rPr>
        <w:t>לעובד המודרך</w:t>
      </w:r>
      <w:r w:rsidRPr="00EB7F96">
        <w:rPr>
          <w:rFonts w:ascii="FrankRuehl" w:hAnsi="FrankRuehl" w:cs="FrankRuehl"/>
          <w:sz w:val="20"/>
          <w:szCs w:val="26"/>
          <w:rtl/>
        </w:rPr>
        <w:t xml:space="preserve"> שליטה מלאה ב</w:t>
      </w:r>
      <w:r w:rsidRPr="00EB7F96">
        <w:rPr>
          <w:rFonts w:ascii="FrankRuehl" w:hAnsi="FrankRuehl" w:cs="FrankRuehl" w:hint="cs"/>
          <w:sz w:val="20"/>
          <w:szCs w:val="26"/>
          <w:rtl/>
        </w:rPr>
        <w:t>שימוש במערכת.</w:t>
      </w:r>
    </w:p>
    <w:p w14:paraId="34F3C356"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hint="cs"/>
          <w:sz w:val="20"/>
          <w:szCs w:val="26"/>
          <w:rtl/>
        </w:rPr>
        <w:t>עדכון של גרסאות ילוּוה בהדרכה מתאימה של המשתמשים ע"י הספק, כנדרש.</w:t>
      </w:r>
    </w:p>
    <w:p w14:paraId="06999608" w14:textId="77777777" w:rsidR="00EB7F96" w:rsidRPr="00EB7F96" w:rsidRDefault="00EB7F96" w:rsidP="00B41099">
      <w:pPr>
        <w:pStyle w:val="HNormal"/>
        <w:numPr>
          <w:ilvl w:val="3"/>
          <w:numId w:val="77"/>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ההדרכה תתבצע, בהתאם לענין, </w:t>
      </w:r>
      <w:r w:rsidR="003114F4">
        <w:rPr>
          <w:rFonts w:ascii="FrankRuehl" w:hAnsi="FrankRuehl" w:cs="FrankRuehl" w:hint="cs"/>
          <w:sz w:val="20"/>
          <w:szCs w:val="26"/>
          <w:rtl/>
        </w:rPr>
        <w:t>ב</w:t>
      </w:r>
      <w:r w:rsidRPr="00EB7F96">
        <w:rPr>
          <w:rFonts w:ascii="FrankRuehl" w:hAnsi="FrankRuehl" w:cs="FrankRuehl" w:hint="cs"/>
          <w:sz w:val="20"/>
          <w:szCs w:val="26"/>
          <w:rtl/>
        </w:rPr>
        <w:t xml:space="preserve">אחד משני האתרים הבאים: </w:t>
      </w:r>
      <w:r w:rsidRPr="00EB7F96">
        <w:rPr>
          <w:rFonts w:ascii="FrankRuehl" w:hAnsi="FrankRuehl" w:cs="FrankRuehl"/>
          <w:sz w:val="20"/>
          <w:szCs w:val="26"/>
        </w:rPr>
        <w:t>(i)</w:t>
      </w:r>
      <w:r w:rsidRPr="00EB7F96">
        <w:rPr>
          <w:rFonts w:ascii="FrankRuehl" w:hAnsi="FrankRuehl" w:cs="FrankRuehl" w:hint="cs"/>
          <w:sz w:val="20"/>
          <w:szCs w:val="26"/>
          <w:rtl/>
        </w:rPr>
        <w:t xml:space="preserve"> במעבדה הלאומית לניטור איכות מים; </w:t>
      </w:r>
      <w:r w:rsidRPr="00EB7F96">
        <w:rPr>
          <w:rFonts w:ascii="FrankRuehl" w:hAnsi="FrankRuehl" w:cs="FrankRuehl"/>
          <w:sz w:val="20"/>
          <w:szCs w:val="26"/>
        </w:rPr>
        <w:t>(ii)</w:t>
      </w:r>
      <w:r w:rsidRPr="00EB7F96">
        <w:rPr>
          <w:rFonts w:ascii="FrankRuehl" w:hAnsi="FrankRuehl" w:cs="FrankRuehl" w:hint="cs"/>
          <w:sz w:val="20"/>
          <w:szCs w:val="26"/>
          <w:rtl/>
        </w:rPr>
        <w:t xml:space="preserve"> באולם הישיבות, במשרדי הרשות - חדר זה מצויד במחשב ובמסך. הציוד, </w:t>
      </w:r>
      <w:r w:rsidRPr="00EB7F96">
        <w:rPr>
          <w:rFonts w:ascii="FrankRuehl" w:hAnsi="FrankRuehl" w:cs="FrankRuehl"/>
          <w:sz w:val="20"/>
          <w:szCs w:val="26"/>
          <w:rtl/>
        </w:rPr>
        <w:t>הלוגיסטיקה</w:t>
      </w:r>
      <w:r w:rsidRPr="00EB7F96">
        <w:rPr>
          <w:rFonts w:ascii="FrankRuehl" w:hAnsi="FrankRuehl" w:cs="FrankRuehl" w:hint="cs"/>
          <w:sz w:val="20"/>
          <w:szCs w:val="26"/>
          <w:rtl/>
        </w:rPr>
        <w:t>, העזרים להדרכה</w:t>
      </w:r>
      <w:r w:rsidRPr="00EB7F96">
        <w:rPr>
          <w:rFonts w:ascii="FrankRuehl" w:hAnsi="FrankRuehl" w:cs="FrankRuehl"/>
          <w:sz w:val="20"/>
          <w:szCs w:val="26"/>
          <w:rtl/>
        </w:rPr>
        <w:t xml:space="preserve"> וכל הכרו</w:t>
      </w:r>
      <w:r w:rsidRPr="00EB7F96">
        <w:rPr>
          <w:rFonts w:ascii="FrankRuehl" w:hAnsi="FrankRuehl" w:cs="FrankRuehl" w:hint="cs"/>
          <w:sz w:val="20"/>
          <w:szCs w:val="26"/>
          <w:rtl/>
        </w:rPr>
        <w:t>ך</w:t>
      </w:r>
      <w:r w:rsidRPr="00EB7F96">
        <w:rPr>
          <w:rFonts w:ascii="FrankRuehl" w:hAnsi="FrankRuehl" w:cs="FrankRuehl"/>
          <w:sz w:val="20"/>
          <w:szCs w:val="26"/>
          <w:rtl/>
        </w:rPr>
        <w:t xml:space="preserve"> בביצוע ההדרכה באתר </w:t>
      </w:r>
      <w:r w:rsidRPr="00EB7F96">
        <w:rPr>
          <w:rFonts w:ascii="FrankRuehl" w:hAnsi="FrankRuehl" w:cs="FrankRuehl" w:hint="cs"/>
          <w:sz w:val="20"/>
          <w:szCs w:val="26"/>
          <w:rtl/>
        </w:rPr>
        <w:t xml:space="preserve">של הרשות, </w:t>
      </w:r>
      <w:r w:rsidRPr="00EB7F96">
        <w:rPr>
          <w:rFonts w:ascii="FrankRuehl" w:hAnsi="FrankRuehl" w:cs="FrankRuehl"/>
          <w:sz w:val="20"/>
          <w:szCs w:val="26"/>
          <w:rtl/>
        </w:rPr>
        <w:t>כולל הקמ</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סביבת</w:t>
      </w:r>
      <w:r w:rsidRPr="00EB7F96">
        <w:rPr>
          <w:rFonts w:ascii="FrankRuehl" w:hAnsi="FrankRuehl" w:cs="FrankRuehl" w:hint="cs"/>
          <w:sz w:val="20"/>
          <w:szCs w:val="26"/>
          <w:rtl/>
        </w:rPr>
        <w:t xml:space="preserve"> ניסוי,</w:t>
      </w:r>
      <w:r w:rsidRPr="00EB7F96">
        <w:rPr>
          <w:rFonts w:ascii="FrankRuehl" w:hAnsi="FrankRuehl" w:cs="FrankRuehl"/>
          <w:sz w:val="20"/>
          <w:szCs w:val="26"/>
          <w:rtl/>
        </w:rPr>
        <w:t xml:space="preserve"> </w:t>
      </w:r>
      <w:r w:rsidRPr="00EB7F96">
        <w:rPr>
          <w:rFonts w:ascii="FrankRuehl" w:hAnsi="FrankRuehl" w:cs="FrankRuehl" w:hint="cs"/>
          <w:sz w:val="20"/>
          <w:szCs w:val="26"/>
          <w:rtl/>
        </w:rPr>
        <w:t>יהיו</w:t>
      </w:r>
      <w:r w:rsidRPr="00EB7F96">
        <w:rPr>
          <w:rFonts w:ascii="FrankRuehl" w:hAnsi="FrankRuehl" w:cs="FrankRuehl"/>
          <w:sz w:val="20"/>
          <w:szCs w:val="26"/>
          <w:rtl/>
        </w:rPr>
        <w:t xml:space="preserve"> באחריות</w:t>
      </w:r>
      <w:r w:rsidRPr="00EB7F96">
        <w:rPr>
          <w:rFonts w:ascii="FrankRuehl" w:hAnsi="FrankRuehl" w:cs="FrankRuehl" w:hint="cs"/>
          <w:sz w:val="20"/>
          <w:szCs w:val="26"/>
          <w:rtl/>
        </w:rPr>
        <w:t>ו המלאה של</w:t>
      </w:r>
      <w:r w:rsidRPr="00EB7F96">
        <w:rPr>
          <w:rFonts w:ascii="FrankRuehl" w:hAnsi="FrankRuehl" w:cs="FrankRuehl"/>
          <w:sz w:val="20"/>
          <w:szCs w:val="26"/>
          <w:rtl/>
        </w:rPr>
        <w:t xml:space="preserve"> הספק</w:t>
      </w:r>
      <w:r w:rsidRPr="00EB7F96">
        <w:rPr>
          <w:rFonts w:ascii="FrankRuehl" w:hAnsi="FrankRuehl" w:cs="FrankRuehl" w:hint="cs"/>
          <w:sz w:val="20"/>
          <w:szCs w:val="26"/>
          <w:rtl/>
        </w:rPr>
        <w:t>.</w:t>
      </w:r>
    </w:p>
    <w:p w14:paraId="4D1D77F0" w14:textId="77777777" w:rsidR="00EB7F96" w:rsidRPr="00D651D9" w:rsidRDefault="00EB7F96" w:rsidP="00D651D9">
      <w:pPr>
        <w:pStyle w:val="Hnormal1"/>
        <w:spacing w:after="0" w:line="360" w:lineRule="auto"/>
        <w:ind w:left="2448"/>
        <w:rPr>
          <w:rFonts w:ascii="FrankRuehl" w:hAnsi="FrankRuehl" w:cs="FrankRuehl"/>
          <w:szCs w:val="26"/>
          <w:rtl/>
        </w:rPr>
      </w:pPr>
      <w:r w:rsidRPr="00D651D9">
        <w:rPr>
          <w:rFonts w:ascii="FrankRuehl" w:hAnsi="FrankRuehl" w:cs="FrankRuehl" w:hint="cs"/>
          <w:szCs w:val="26"/>
          <w:rtl/>
        </w:rPr>
        <w:t>ההדרכה תתבצע בשני סבבים: האחד - למשתמשים במעבדה; השני - למשתמשים משאר היחידות הרלבנטיות הרשות המים. בכל סבב ישתתפו בהדרכה 4 עד 8 משתמשים מרשות המים, לפי הענין. המתכונת והתכנים בכל סבב יותאמו ספציפית לקבוצה המודרכת.</w:t>
      </w:r>
    </w:p>
    <w:p w14:paraId="7E8F1384" w14:textId="77777777" w:rsidR="00EB7F96" w:rsidRPr="00D651D9" w:rsidRDefault="00EB7F96" w:rsidP="00D651D9">
      <w:pPr>
        <w:pStyle w:val="Hnormal1"/>
        <w:spacing w:after="240" w:line="360" w:lineRule="auto"/>
        <w:ind w:left="2448"/>
        <w:rPr>
          <w:rFonts w:ascii="FrankRuehl" w:hAnsi="FrankRuehl" w:cs="FrankRuehl"/>
          <w:szCs w:val="26"/>
          <w:rtl/>
        </w:rPr>
      </w:pPr>
      <w:r w:rsidRPr="00D651D9">
        <w:rPr>
          <w:rFonts w:ascii="FrankRuehl" w:hAnsi="FrankRuehl" w:cs="FrankRuehl" w:hint="cs"/>
          <w:szCs w:val="26"/>
          <w:rtl/>
        </w:rPr>
        <w:t>בנוסף להדרכה קבוצתית, על הספק לבצע הטמעה פרטנית מול מספר משתמשים (ככל הנדרש) בעמדות העבודה שלהם ובשיטה של "הכשרה תוך כדי עבודה" (</w:t>
      </w:r>
      <w:r w:rsidRPr="00D651D9">
        <w:rPr>
          <w:rFonts w:ascii="FrankRuehl" w:hAnsi="FrankRuehl" w:cs="FrankRuehl"/>
          <w:szCs w:val="26"/>
        </w:rPr>
        <w:t>OJT -- On the Job Training</w:t>
      </w:r>
      <w:r w:rsidRPr="00D651D9">
        <w:rPr>
          <w:rFonts w:ascii="FrankRuehl" w:hAnsi="FrankRuehl" w:cs="FrankRuehl" w:hint="cs"/>
          <w:szCs w:val="26"/>
          <w:rtl/>
        </w:rPr>
        <w:t>), בדבר תהליכי עבודה מתאימים לכל משתמש. פעילות זו תכלול גם את הדרכתם של משתמשי המפתח (</w:t>
      </w:r>
      <w:r w:rsidRPr="00D651D9">
        <w:rPr>
          <w:rFonts w:ascii="FrankRuehl" w:hAnsi="FrankRuehl" w:cs="FrankRuehl"/>
          <w:szCs w:val="26"/>
        </w:rPr>
        <w:t>Key Users</w:t>
      </w:r>
      <w:r w:rsidRPr="00D651D9">
        <w:rPr>
          <w:rFonts w:ascii="FrankRuehl" w:hAnsi="FrankRuehl" w:cs="FrankRuehl" w:hint="cs"/>
          <w:szCs w:val="26"/>
          <w:rtl/>
        </w:rPr>
        <w:t>). לפי הערכת הרשות, נדרשות כ-20 עד 30 שעות הטמעה כאמור. עם זאת, המדובר בהערכה בלבד וההיקף הסופי ייקבע בהתאם לצורך וע"י נציג הרשות בהתבסס, בין היתר, על-סמך תכנית-ההטמעה, שתוצע ותאושר.</w:t>
      </w:r>
    </w:p>
    <w:p w14:paraId="51ECAD48" w14:textId="77777777" w:rsidR="005D73DD" w:rsidRPr="005D73DD" w:rsidRDefault="005D73DD" w:rsidP="005D73DD">
      <w:pPr>
        <w:pStyle w:val="Hnormal1"/>
        <w:spacing w:after="240" w:line="360" w:lineRule="auto"/>
        <w:ind w:left="2448"/>
        <w:rPr>
          <w:rFonts w:ascii="FrankRuehl" w:hAnsi="FrankRuehl" w:cs="FrankRuehl"/>
          <w:szCs w:val="26"/>
          <w:rtl/>
        </w:rPr>
      </w:pPr>
      <w:r w:rsidRPr="005D73DD">
        <w:rPr>
          <w:rFonts w:ascii="FrankRuehl" w:hAnsi="FrankRuehl" w:cs="FrankRuehl"/>
          <w:szCs w:val="26"/>
          <w:rtl/>
        </w:rPr>
        <w:br w:type="page"/>
      </w:r>
    </w:p>
    <w:p w14:paraId="7FC08695" w14:textId="77777777" w:rsidR="00EB7F96" w:rsidRPr="00EB7F96" w:rsidRDefault="00EB7F96" w:rsidP="00B41099">
      <w:pPr>
        <w:pStyle w:val="HNormal"/>
        <w:numPr>
          <w:ilvl w:val="2"/>
          <w:numId w:val="7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הפקת לקחים ותיקון של טעויות</w:t>
      </w:r>
    </w:p>
    <w:p w14:paraId="17F803C2" w14:textId="77777777" w:rsidR="00EB7F96" w:rsidRPr="00D651D9" w:rsidRDefault="00EB7F96" w:rsidP="00D651D9">
      <w:pPr>
        <w:pStyle w:val="Hnormal1"/>
        <w:spacing w:after="240" w:line="360" w:lineRule="auto"/>
        <w:ind w:left="1728"/>
        <w:rPr>
          <w:rFonts w:ascii="FrankRuehl" w:hAnsi="FrankRuehl" w:cs="FrankRuehl"/>
          <w:szCs w:val="26"/>
          <w:rtl/>
        </w:rPr>
      </w:pPr>
      <w:r w:rsidRPr="00D651D9">
        <w:rPr>
          <w:rFonts w:ascii="FrankRuehl" w:hAnsi="FrankRuehl" w:cs="FrankRuehl"/>
          <w:szCs w:val="26"/>
          <w:rtl/>
        </w:rPr>
        <w:t xml:space="preserve">על הספק </w:t>
      </w:r>
      <w:r w:rsidRPr="00D651D9">
        <w:rPr>
          <w:rFonts w:ascii="FrankRuehl" w:hAnsi="FrankRuehl" w:cs="FrankRuehl" w:hint="cs"/>
          <w:szCs w:val="26"/>
          <w:rtl/>
        </w:rPr>
        <w:t>לדאוג, לקבל משוב והיזון חוזר, באופן שוטף, מן המשתמשים במערכת. ההערות וההצעות לשיפור תשמשנה בסיס לתיקון של תקלות (באגים) ולשיפור של גרסאות המערכת.</w:t>
      </w:r>
    </w:p>
    <w:p w14:paraId="20B4E63F" w14:textId="77777777" w:rsidR="00EB7F96" w:rsidRPr="00EB7F96" w:rsidRDefault="00EB7F96" w:rsidP="00B41099">
      <w:pPr>
        <w:pStyle w:val="HNormal"/>
        <w:numPr>
          <w:ilvl w:val="2"/>
          <w:numId w:val="7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השתלבות בנהלים</w:t>
      </w:r>
    </w:p>
    <w:p w14:paraId="56F1BE46" w14:textId="77777777" w:rsidR="00EB7F96" w:rsidRPr="00D651D9" w:rsidRDefault="00EB7F96" w:rsidP="0051657D">
      <w:pPr>
        <w:pStyle w:val="Hnormal1"/>
        <w:spacing w:after="360" w:line="360" w:lineRule="auto"/>
        <w:ind w:left="1728"/>
        <w:rPr>
          <w:rFonts w:ascii="FrankRuehl" w:hAnsi="FrankRuehl" w:cs="FrankRuehl"/>
          <w:szCs w:val="26"/>
        </w:rPr>
      </w:pPr>
      <w:r w:rsidRPr="00D651D9">
        <w:rPr>
          <w:rFonts w:ascii="FrankRuehl" w:hAnsi="FrankRuehl" w:cs="FrankRuehl"/>
          <w:szCs w:val="26"/>
          <w:rtl/>
        </w:rPr>
        <w:t>על הספק להפעיל את שירותיו בצורה מסודרת ושיטתית</w:t>
      </w:r>
      <w:r w:rsidRPr="00D651D9">
        <w:rPr>
          <w:rFonts w:ascii="FrankRuehl" w:hAnsi="FrankRuehl" w:cs="FrankRuehl" w:hint="cs"/>
          <w:szCs w:val="26"/>
          <w:rtl/>
        </w:rPr>
        <w:t>, תוך השתלבות מלאה בנהלים של רשות המים לביצוע פרויקטים ולתחזוקת תוכנה.</w:t>
      </w:r>
    </w:p>
    <w:p w14:paraId="131D76E6" w14:textId="77777777" w:rsidR="00EB7F96" w:rsidRPr="0051657D"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506" w:name="_Toc417802835"/>
      <w:bookmarkStart w:id="507" w:name="_Toc512588051"/>
      <w:bookmarkStart w:id="508" w:name="_Toc145672778"/>
      <w:bookmarkStart w:id="509" w:name="_Toc145672964"/>
      <w:bookmarkStart w:id="510" w:name="_Toc146201885"/>
      <w:r w:rsidRPr="0051657D">
        <w:rPr>
          <w:rFonts w:ascii="FrankRuehl" w:hAnsi="FrankRuehl" w:cs="FrankRuehl" w:hint="cs"/>
          <w:color w:val="auto"/>
          <w:sz w:val="20"/>
          <w:szCs w:val="26"/>
          <w:u w:val="single"/>
          <w:rtl/>
        </w:rPr>
        <w:t>חוסן ואמינות</w:t>
      </w:r>
      <w:bookmarkEnd w:id="506"/>
      <w:bookmarkEnd w:id="507"/>
      <w:bookmarkEnd w:id="508"/>
      <w:bookmarkEnd w:id="509"/>
      <w:bookmarkEnd w:id="510"/>
    </w:p>
    <w:p w14:paraId="6C670582" w14:textId="77777777" w:rsid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מבחני-קבלה</w:t>
      </w:r>
    </w:p>
    <w:p w14:paraId="474B2FA8"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sz w:val="20"/>
          <w:szCs w:val="26"/>
          <w:rtl/>
        </w:rPr>
        <w:t xml:space="preserve">על המציע לצרף להצעתו </w:t>
      </w:r>
      <w:r w:rsidRPr="00EB7F96">
        <w:rPr>
          <w:rFonts w:ascii="FrankRuehl" w:hAnsi="FrankRuehl" w:cs="FrankRuehl" w:hint="cs"/>
          <w:sz w:val="20"/>
          <w:szCs w:val="26"/>
          <w:rtl/>
        </w:rPr>
        <w:t xml:space="preserve">מתכונת של מבחני-קבלה למערכת, בלוויית דוגמאות לתסריטי-בחינה רלבנטיים. יש לפרט את </w:t>
      </w:r>
      <w:r w:rsidRPr="00EB7F96">
        <w:rPr>
          <w:rFonts w:ascii="FrankRuehl" w:hAnsi="FrankRuehl" w:cs="FrankRuehl"/>
          <w:sz w:val="20"/>
          <w:szCs w:val="26"/>
          <w:rtl/>
        </w:rPr>
        <w:t>כלי הבדיקה המוצעים, כלים ליציר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נתונים לבדיקה, כלים לרישום</w:t>
      </w:r>
      <w:r w:rsidRPr="00EB7F96">
        <w:rPr>
          <w:rFonts w:ascii="FrankRuehl" w:hAnsi="FrankRuehl" w:cs="FrankRuehl" w:hint="cs"/>
          <w:sz w:val="20"/>
          <w:szCs w:val="26"/>
          <w:rtl/>
        </w:rPr>
        <w:t xml:space="preserve"> </w:t>
      </w:r>
      <w:r w:rsidRPr="00EB7F96">
        <w:rPr>
          <w:rFonts w:ascii="FrankRuehl" w:hAnsi="FrankRuehl" w:cs="FrankRuehl"/>
          <w:sz w:val="20"/>
          <w:szCs w:val="26"/>
          <w:rtl/>
        </w:rPr>
        <w:t>ו</w:t>
      </w:r>
      <w:r w:rsidRPr="00EB7F96">
        <w:rPr>
          <w:rFonts w:ascii="FrankRuehl" w:hAnsi="FrankRuehl" w:cs="FrankRuehl" w:hint="cs"/>
          <w:sz w:val="20"/>
          <w:szCs w:val="26"/>
          <w:rtl/>
        </w:rPr>
        <w:t>ל</w:t>
      </w:r>
      <w:r w:rsidRPr="00EB7F96">
        <w:rPr>
          <w:rFonts w:ascii="FrankRuehl" w:hAnsi="FrankRuehl" w:cs="FrankRuehl"/>
          <w:sz w:val="20"/>
          <w:szCs w:val="26"/>
          <w:rtl/>
        </w:rPr>
        <w:t>הצגה וכלים לנתוח ולהערכה.</w:t>
      </w:r>
      <w:r w:rsidR="008F387E">
        <w:rPr>
          <w:rFonts w:ascii="FrankRuehl" w:hAnsi="FrankRuehl" w:cs="FrankRuehl" w:hint="cs"/>
          <w:sz w:val="20"/>
          <w:szCs w:val="26"/>
          <w:rtl/>
        </w:rPr>
        <w:t xml:space="preserve"> הבדיקות יכללו, בין-השאר, גם בדיקות חדירות ובדיקות אבטחת מידע.</w:t>
      </w:r>
    </w:p>
    <w:p w14:paraId="2A701B5F"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המציע</w:t>
      </w:r>
      <w:r w:rsidRPr="00EB7F96">
        <w:rPr>
          <w:rFonts w:ascii="FrankRuehl" w:hAnsi="FrankRuehl" w:cs="FrankRuehl"/>
          <w:sz w:val="20"/>
          <w:szCs w:val="26"/>
          <w:rtl/>
        </w:rPr>
        <w:t xml:space="preserve"> נדרש להציג את הטכניקה</w:t>
      </w:r>
      <w:r w:rsidRPr="00EB7F96">
        <w:rPr>
          <w:rFonts w:ascii="FrankRuehl" w:hAnsi="FrankRuehl" w:cs="FrankRuehl" w:hint="cs"/>
          <w:sz w:val="20"/>
          <w:szCs w:val="26"/>
          <w:rtl/>
        </w:rPr>
        <w:t xml:space="preserve"> </w:t>
      </w:r>
      <w:r w:rsidRPr="00EB7F96">
        <w:rPr>
          <w:rFonts w:ascii="FrankRuehl" w:hAnsi="FrankRuehl" w:cs="FrankRuehl"/>
          <w:sz w:val="20"/>
          <w:szCs w:val="26"/>
          <w:rtl/>
        </w:rPr>
        <w:t>לבקר</w:t>
      </w:r>
      <w:r w:rsidRPr="00EB7F96">
        <w:rPr>
          <w:rFonts w:ascii="FrankRuehl" w:hAnsi="FrankRuehl" w:cs="FrankRuehl" w:hint="cs"/>
          <w:sz w:val="20"/>
          <w:szCs w:val="26"/>
          <w:rtl/>
        </w:rPr>
        <w:t>ה על</w:t>
      </w:r>
      <w:r w:rsidRPr="00EB7F96">
        <w:rPr>
          <w:rFonts w:ascii="FrankRuehl" w:hAnsi="FrankRuehl" w:cs="FrankRuehl"/>
          <w:sz w:val="20"/>
          <w:szCs w:val="26"/>
          <w:rtl/>
        </w:rPr>
        <w:t xml:space="preserve"> תיקון ליקויים</w:t>
      </w:r>
      <w:r w:rsidRPr="00EB7F96">
        <w:rPr>
          <w:rFonts w:ascii="FrankRuehl" w:hAnsi="FrankRuehl" w:cs="FrankRuehl" w:hint="cs"/>
          <w:sz w:val="20"/>
          <w:szCs w:val="26"/>
          <w:rtl/>
        </w:rPr>
        <w:t>,</w:t>
      </w:r>
      <w:r w:rsidRPr="00EB7F96">
        <w:rPr>
          <w:rFonts w:ascii="FrankRuehl" w:hAnsi="FrankRuehl" w:cs="FrankRuehl"/>
          <w:sz w:val="20"/>
          <w:szCs w:val="26"/>
          <w:rtl/>
        </w:rPr>
        <w:t xml:space="preserve"> שיתגלו במהל</w:t>
      </w:r>
      <w:r w:rsidRPr="00EB7F96">
        <w:rPr>
          <w:rFonts w:ascii="FrankRuehl" w:hAnsi="FrankRuehl" w:cs="FrankRuehl" w:hint="cs"/>
          <w:sz w:val="20"/>
          <w:szCs w:val="26"/>
          <w:rtl/>
        </w:rPr>
        <w:t>כן של</w:t>
      </w:r>
      <w:r w:rsidRPr="00EB7F96">
        <w:rPr>
          <w:rFonts w:ascii="FrankRuehl" w:hAnsi="FrankRuehl" w:cs="FrankRuehl"/>
          <w:sz w:val="20"/>
          <w:szCs w:val="26"/>
          <w:rtl/>
        </w:rPr>
        <w:t xml:space="preserve"> בדיקות הקבלה</w:t>
      </w:r>
      <w:r w:rsidRPr="00EB7F96">
        <w:rPr>
          <w:rFonts w:ascii="FrankRuehl" w:hAnsi="FrankRuehl" w:cs="FrankRuehl" w:hint="cs"/>
          <w:sz w:val="20"/>
          <w:szCs w:val="26"/>
          <w:rtl/>
        </w:rPr>
        <w:t>. רשות המים שומרת לעצמה את הזכות לאמץ את התכנית המוצעת; בנוסף, רשות המים רשאית לבצע, בעצמה או להורות לספק לבצע, כל בדיקה נוספת, כפי שתמצא לנכון וכן להורות על קצב התיקון ותדירותו. הספק יסייע לרשות המים בביצוען של הבדיקות, ככל שיידרש, ללא תוספת תשלום.</w:t>
      </w:r>
    </w:p>
    <w:p w14:paraId="29D6CF19"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הספק יהיה מחויב בתיקון של כל התקלות ושל אי-ההתאמות היישומיות, שתתגלינה במהלך הבדיקות, ובהתאם - י</w:t>
      </w:r>
      <w:r w:rsidRPr="00EB7F96">
        <w:rPr>
          <w:rFonts w:ascii="FrankRuehl" w:hAnsi="FrankRuehl" w:cs="FrankRuehl"/>
          <w:sz w:val="20"/>
          <w:szCs w:val="26"/>
          <w:rtl/>
        </w:rPr>
        <w:t xml:space="preserve">יקבע </w:t>
      </w:r>
      <w:r w:rsidRPr="00EB7F96">
        <w:rPr>
          <w:rFonts w:ascii="FrankRuehl" w:hAnsi="FrankRuehl" w:cs="FrankRuehl" w:hint="cs"/>
          <w:sz w:val="20"/>
          <w:szCs w:val="26"/>
          <w:rtl/>
        </w:rPr>
        <w:t xml:space="preserve">ע"י נציג הרשות </w:t>
      </w:r>
      <w:r w:rsidRPr="00EB7F96">
        <w:rPr>
          <w:rFonts w:ascii="FrankRuehl" w:hAnsi="FrankRuehl" w:cs="FrankRuehl"/>
          <w:sz w:val="20"/>
          <w:szCs w:val="26"/>
          <w:rtl/>
        </w:rPr>
        <w:t>מועד מסירה חדש</w:t>
      </w:r>
      <w:r w:rsidRPr="00EB7F96">
        <w:rPr>
          <w:rFonts w:ascii="FrankRuehl" w:hAnsi="FrankRuehl" w:cs="FrankRuehl" w:hint="cs"/>
          <w:sz w:val="20"/>
          <w:szCs w:val="26"/>
          <w:rtl/>
        </w:rPr>
        <w:t>. תהליך זה יחזור על עצמו, ככל שיידרש, עד למתן אישור מנציג הרשות על קבלה סופית של המערכת על-ידו, לפי שיקול-דעתו הבלעדי.</w:t>
      </w:r>
    </w:p>
    <w:p w14:paraId="30D3C5C7"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רשות המים שומרת לעצמה את הזכות, לפי שיקול-דעתה הבלעדי, להכריז על אי-קבלה של המערכת, על כל המשתמע מכך, אם התהליך האמור לתיקונן של התקלות או של אי-ההתאמות היישומיות יחזור על-עצמו מעל ארבעה מחזורים או אם יתברר, כי הספק לא מילא אחר הנחיות של נציג הרשות, כנדרש וכמתחייב מכל האמור במכרז זה.</w:t>
      </w:r>
    </w:p>
    <w:p w14:paraId="47573903"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הרשות לא תאשר את מבדקי הקבלה אם ימצאו תקלות קריטיות או גבוהות ולא תאפשר ריבוי תקלות ידועות אחרות. נושאים אלו ירשמו במסמכי ה-</w:t>
      </w:r>
      <w:r w:rsidRPr="00EB7F96">
        <w:rPr>
          <w:rFonts w:ascii="FrankRuehl" w:hAnsi="FrankRuehl" w:cs="FrankRuehl"/>
          <w:sz w:val="20"/>
          <w:szCs w:val="26"/>
        </w:rPr>
        <w:t>STP</w:t>
      </w:r>
      <w:r w:rsidRPr="00EB7F96">
        <w:rPr>
          <w:rFonts w:ascii="FrankRuehl" w:hAnsi="FrankRuehl" w:cs="FrankRuehl" w:hint="cs"/>
          <w:sz w:val="20"/>
          <w:szCs w:val="26"/>
          <w:rtl/>
        </w:rPr>
        <w:t xml:space="preserve">. על הספק להכין מפרט </w:t>
      </w:r>
      <w:r w:rsidRPr="00EB7F96">
        <w:rPr>
          <w:rFonts w:ascii="FrankRuehl" w:hAnsi="FrankRuehl" w:cs="FrankRuehl"/>
          <w:sz w:val="20"/>
          <w:szCs w:val="26"/>
        </w:rPr>
        <w:t>STD</w:t>
      </w:r>
      <w:r w:rsidRPr="00EB7F96">
        <w:rPr>
          <w:rFonts w:ascii="FrankRuehl" w:hAnsi="FrankRuehl" w:cs="FrankRuehl" w:hint="cs"/>
          <w:sz w:val="20"/>
          <w:szCs w:val="26"/>
          <w:rtl/>
        </w:rPr>
        <w:t xml:space="preserve"> ולהציגו לפני בדיקות המסירה של סיום כל שלב פיתוח ואת ממצאי הבדיקות במסמך ה-</w:t>
      </w:r>
      <w:r w:rsidRPr="00EB7F96">
        <w:rPr>
          <w:rFonts w:ascii="FrankRuehl" w:hAnsi="FrankRuehl" w:cs="FrankRuehl"/>
          <w:sz w:val="20"/>
          <w:szCs w:val="26"/>
        </w:rPr>
        <w:t>STR</w:t>
      </w:r>
      <w:r w:rsidRPr="00EB7F96">
        <w:rPr>
          <w:rFonts w:ascii="FrankRuehl" w:hAnsi="FrankRuehl" w:cs="FrankRuehl" w:hint="cs"/>
          <w:sz w:val="20"/>
          <w:szCs w:val="26"/>
          <w:rtl/>
        </w:rPr>
        <w:t>.</w:t>
      </w:r>
    </w:p>
    <w:p w14:paraId="7832FA22" w14:textId="77777777" w:rsidR="00EB7F96" w:rsidRPr="00EB7F96" w:rsidRDefault="00EB7F96" w:rsidP="00B41099">
      <w:pPr>
        <w:pStyle w:val="HNormal"/>
        <w:numPr>
          <w:ilvl w:val="3"/>
          <w:numId w:val="78"/>
        </w:numPr>
        <w:spacing w:after="240" w:line="360" w:lineRule="auto"/>
        <w:rPr>
          <w:rFonts w:ascii="FrankRuehl" w:hAnsi="FrankRuehl" w:cs="FrankRuehl"/>
          <w:sz w:val="20"/>
          <w:szCs w:val="26"/>
          <w:rtl/>
        </w:rPr>
      </w:pPr>
      <w:r w:rsidRPr="00EB7F96">
        <w:rPr>
          <w:rFonts w:ascii="FrankRuehl" w:hAnsi="FrankRuehl" w:cs="FrankRuehl" w:hint="cs"/>
          <w:sz w:val="20"/>
          <w:szCs w:val="26"/>
          <w:rtl/>
        </w:rPr>
        <w:lastRenderedPageBreak/>
        <w:t xml:space="preserve">כאמור בתת-הסעיפים המתאימים בתת-סעיף 4.2.3 לעיל, </w:t>
      </w:r>
      <w:r w:rsidRPr="00EB7F96">
        <w:rPr>
          <w:rFonts w:ascii="FrankRuehl" w:hAnsi="FrankRuehl" w:cs="FrankRuehl"/>
          <w:sz w:val="20"/>
          <w:szCs w:val="26"/>
          <w:rtl/>
        </w:rPr>
        <w:t xml:space="preserve">אישור </w:t>
      </w:r>
      <w:r w:rsidRPr="00EB7F96">
        <w:rPr>
          <w:rFonts w:ascii="FrankRuehl" w:hAnsi="FrankRuehl" w:cs="FrankRuehl" w:hint="cs"/>
          <w:sz w:val="20"/>
          <w:szCs w:val="26"/>
          <w:rtl/>
        </w:rPr>
        <w:t>על השלמת-</w:t>
      </w:r>
      <w:r w:rsidRPr="00EB7F96">
        <w:rPr>
          <w:rFonts w:ascii="FrankRuehl" w:hAnsi="FrankRuehl" w:cs="FrankRuehl"/>
          <w:sz w:val="20"/>
          <w:szCs w:val="26"/>
          <w:rtl/>
        </w:rPr>
        <w:t xml:space="preserve">העבודה </w:t>
      </w:r>
      <w:r w:rsidRPr="00EB7F96">
        <w:rPr>
          <w:rFonts w:ascii="FrankRuehl" w:hAnsi="FrankRuehl" w:cs="FrankRuehl" w:hint="cs"/>
          <w:sz w:val="20"/>
          <w:szCs w:val="26"/>
          <w:rtl/>
        </w:rPr>
        <w:t>(כולל מבחני-הקבלה וכולל מעבר לייצור מלא) יינתן</w:t>
      </w:r>
      <w:r w:rsidRPr="00EB7F96">
        <w:rPr>
          <w:rFonts w:ascii="FrankRuehl" w:hAnsi="FrankRuehl" w:cs="FrankRuehl"/>
          <w:sz w:val="20"/>
          <w:szCs w:val="26"/>
          <w:rtl/>
        </w:rPr>
        <w:t xml:space="preserve"> ע"י</w:t>
      </w:r>
      <w:r w:rsidRPr="00EB7F96">
        <w:rPr>
          <w:rFonts w:ascii="FrankRuehl" w:hAnsi="FrankRuehl" w:cs="FrankRuehl" w:hint="cs"/>
          <w:sz w:val="20"/>
          <w:szCs w:val="26"/>
          <w:rtl/>
        </w:rPr>
        <w:t xml:space="preserve"> נציג הרשות בלבד, לאחר ההשלמה של כל הנדרש עפ"י מכרז זה לשביעות-רצונו המלאה.</w:t>
      </w:r>
    </w:p>
    <w:p w14:paraId="56B2E695" w14:textId="77777777" w:rsidR="00EB7F96" w:rsidRP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גיבוי והתאוששות</w:t>
      </w:r>
    </w:p>
    <w:p w14:paraId="2844C244" w14:textId="77777777" w:rsidR="00EB7F96" w:rsidRPr="0051657D" w:rsidRDefault="00EB7F96" w:rsidP="0051657D">
      <w:pPr>
        <w:pStyle w:val="Hnormal1"/>
        <w:spacing w:line="360" w:lineRule="auto"/>
        <w:ind w:left="1728"/>
        <w:rPr>
          <w:rFonts w:ascii="FrankRuehl" w:hAnsi="FrankRuehl" w:cs="FrankRuehl"/>
          <w:szCs w:val="26"/>
          <w:rtl/>
        </w:rPr>
      </w:pPr>
      <w:r w:rsidRPr="0051657D">
        <w:rPr>
          <w:rFonts w:ascii="FrankRuehl" w:hAnsi="FrankRuehl" w:cs="FrankRuehl" w:hint="cs"/>
          <w:szCs w:val="26"/>
          <w:rtl/>
        </w:rPr>
        <w:t>המציע מתבקש לפרט את המנגנונים והכלים לשמירת האמינות של המערכת באופן שוטף. כדרישת מינימום, יש צורך ב</w:t>
      </w:r>
      <w:r w:rsidRPr="0051657D">
        <w:rPr>
          <w:rFonts w:ascii="FrankRuehl" w:hAnsi="FrankRuehl" w:cs="FrankRuehl"/>
          <w:szCs w:val="26"/>
          <w:rtl/>
        </w:rPr>
        <w:t xml:space="preserve">יכולת </w:t>
      </w:r>
      <w:r w:rsidRPr="0051657D">
        <w:rPr>
          <w:rFonts w:ascii="FrankRuehl" w:hAnsi="FrankRuehl" w:cs="FrankRuehl" w:hint="cs"/>
          <w:szCs w:val="26"/>
          <w:rtl/>
        </w:rPr>
        <w:t xml:space="preserve">לביצוע </w:t>
      </w:r>
      <w:r w:rsidRPr="0051657D">
        <w:rPr>
          <w:rFonts w:ascii="FrankRuehl" w:hAnsi="FrankRuehl" w:cs="FrankRuehl"/>
          <w:szCs w:val="26"/>
          <w:rtl/>
        </w:rPr>
        <w:t>ג</w:t>
      </w:r>
      <w:r w:rsidRPr="0051657D">
        <w:rPr>
          <w:rFonts w:ascii="FrankRuehl" w:hAnsi="FrankRuehl" w:cs="FrankRuehl" w:hint="cs"/>
          <w:szCs w:val="26"/>
          <w:rtl/>
        </w:rPr>
        <w:t>י</w:t>
      </w:r>
      <w:r w:rsidRPr="0051657D">
        <w:rPr>
          <w:rFonts w:ascii="FrankRuehl" w:hAnsi="FrankRuehl" w:cs="FrankRuehl"/>
          <w:szCs w:val="26"/>
          <w:rtl/>
        </w:rPr>
        <w:t>בוי שוטף של המערכת, הכולל ג</w:t>
      </w:r>
      <w:r w:rsidRPr="0051657D">
        <w:rPr>
          <w:rFonts w:ascii="FrankRuehl" w:hAnsi="FrankRuehl" w:cs="FrankRuehl" w:hint="cs"/>
          <w:szCs w:val="26"/>
          <w:rtl/>
        </w:rPr>
        <w:t>י</w:t>
      </w:r>
      <w:r w:rsidRPr="0051657D">
        <w:rPr>
          <w:rFonts w:ascii="FrankRuehl" w:hAnsi="FrankRuehl" w:cs="FrankRuehl"/>
          <w:szCs w:val="26"/>
          <w:rtl/>
        </w:rPr>
        <w:t>בוי יומי, שבועי ותקופתי</w:t>
      </w:r>
      <w:r w:rsidRPr="0051657D">
        <w:rPr>
          <w:rFonts w:ascii="FrankRuehl" w:hAnsi="FrankRuehl" w:cs="FrankRuehl" w:hint="cs"/>
          <w:szCs w:val="26"/>
          <w:rtl/>
        </w:rPr>
        <w:t>, ובמנגנון אמין ומוכח לשחזור של נתונים (חלקי או מלא). ראו גם האמור בהקשר זה בתת-סעיפים 2.5.2 ו-3.5.2 לעיל.</w:t>
      </w:r>
    </w:p>
    <w:p w14:paraId="70DD5FE6" w14:textId="77777777" w:rsidR="00EB7F96" w:rsidRPr="0051657D" w:rsidRDefault="00EB7F96" w:rsidP="0051657D">
      <w:pPr>
        <w:pStyle w:val="Hnormal1"/>
        <w:spacing w:after="240" w:line="360" w:lineRule="auto"/>
        <w:ind w:left="1728"/>
        <w:rPr>
          <w:rFonts w:ascii="FrankRuehl" w:hAnsi="FrankRuehl" w:cs="FrankRuehl"/>
          <w:szCs w:val="26"/>
          <w:rtl/>
        </w:rPr>
      </w:pPr>
      <w:r w:rsidRPr="0051657D">
        <w:rPr>
          <w:rFonts w:ascii="FrankRuehl" w:hAnsi="FrankRuehl" w:cs="FrankRuehl" w:hint="cs"/>
          <w:szCs w:val="26"/>
          <w:rtl/>
        </w:rPr>
        <w:t>בנוסף, המציע מתבקש לפרט את תכנית הגיבויים המוצעת, הכוללת פירוט לפי רכיבים, אותם יש לגבות.</w:t>
      </w:r>
    </w:p>
    <w:p w14:paraId="77B4F968" w14:textId="77777777" w:rsidR="00EB7F96" w:rsidRP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אמינות, זמינות ושרידות</w:t>
      </w:r>
    </w:p>
    <w:p w14:paraId="74D0F88C" w14:textId="77777777" w:rsidR="00EB7F96" w:rsidRPr="0051657D" w:rsidRDefault="00EB7F96" w:rsidP="0051657D">
      <w:pPr>
        <w:pStyle w:val="Hnormal1"/>
        <w:spacing w:line="360" w:lineRule="auto"/>
        <w:ind w:left="1728"/>
        <w:rPr>
          <w:rFonts w:ascii="FrankRuehl" w:hAnsi="FrankRuehl" w:cs="FrankRuehl"/>
          <w:szCs w:val="26"/>
          <w:rtl/>
        </w:rPr>
      </w:pPr>
      <w:r w:rsidRPr="0051657D">
        <w:rPr>
          <w:rFonts w:ascii="FrankRuehl" w:hAnsi="FrankRuehl" w:cs="FrankRuehl" w:hint="cs"/>
          <w:szCs w:val="26"/>
          <w:rtl/>
        </w:rPr>
        <w:t>המציע מתבקש לפרט את אופן המימוש להבטחה של אמינות, זמינות ושרידות גבוהות של המערכת, הכולל, בין-השאר: זמינות צפויה (</w:t>
      </w:r>
      <w:r w:rsidRPr="0051657D">
        <w:rPr>
          <w:rFonts w:ascii="FrankRuehl" w:hAnsi="FrankRuehl" w:cs="FrankRuehl"/>
          <w:szCs w:val="26"/>
        </w:rPr>
        <w:t>Uptime</w:t>
      </w:r>
      <w:r w:rsidRPr="0051657D">
        <w:rPr>
          <w:rFonts w:ascii="FrankRuehl" w:hAnsi="FrankRuehl" w:cs="FrankRuehl" w:hint="cs"/>
          <w:szCs w:val="26"/>
          <w:rtl/>
        </w:rPr>
        <w:t>) בכל רכיב, זמני התאוששות צפויים בכל רכיב, פרק זמן בין נפילה ועלייה חזרה, השבתות לצורך תחזוקה ולהכנסה של שדרוגים למערכת וכיוצא-בזה.</w:t>
      </w:r>
    </w:p>
    <w:p w14:paraId="0FDC171C" w14:textId="77777777" w:rsidR="00EB7F96" w:rsidRPr="0051657D" w:rsidRDefault="00EB7F96" w:rsidP="0051657D">
      <w:pPr>
        <w:pStyle w:val="Hnormal1"/>
        <w:spacing w:after="240" w:line="360" w:lineRule="auto"/>
        <w:ind w:left="1728"/>
        <w:rPr>
          <w:rFonts w:ascii="FrankRuehl" w:hAnsi="FrankRuehl" w:cs="FrankRuehl"/>
          <w:szCs w:val="26"/>
        </w:rPr>
      </w:pPr>
      <w:r w:rsidRPr="0051657D">
        <w:rPr>
          <w:rFonts w:ascii="FrankRuehl" w:hAnsi="FrankRuehl" w:cs="FrankRuehl" w:hint="cs"/>
          <w:szCs w:val="26"/>
          <w:rtl/>
        </w:rPr>
        <w:t>זאת, בשים לב לכל הדרישות הרשומות בסעיף 2.8 (נפחים, עומסים וביצועים) ובתת-סעיף 4.7.2 (גיבוי והתאוששות) לעיל.</w:t>
      </w:r>
    </w:p>
    <w:p w14:paraId="096F5794" w14:textId="77777777" w:rsidR="00EB7F96" w:rsidRP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אחריות</w:t>
      </w:r>
    </w:p>
    <w:p w14:paraId="0F7F8A68" w14:textId="77777777" w:rsidR="00EB7F96" w:rsidRPr="0051657D" w:rsidRDefault="00EB7F96" w:rsidP="0051657D">
      <w:pPr>
        <w:pStyle w:val="Hnormal1"/>
        <w:spacing w:line="360" w:lineRule="auto"/>
        <w:ind w:left="1728"/>
        <w:rPr>
          <w:rFonts w:ascii="FrankRuehl" w:hAnsi="FrankRuehl" w:cs="FrankRuehl"/>
          <w:szCs w:val="26"/>
          <w:rtl/>
        </w:rPr>
      </w:pPr>
      <w:r w:rsidRPr="0051657D">
        <w:rPr>
          <w:rFonts w:ascii="FrankRuehl" w:hAnsi="FrankRuehl" w:cs="FrankRuehl" w:hint="cs"/>
          <w:szCs w:val="26"/>
          <w:rtl/>
        </w:rPr>
        <w:t>תקופת האחריות תחל עם קבלת אישור כתוב מאת נציג הרשות בדבר קבלה של המערכת המלאה, כולל כל ההתקנות בסביבת הייצור וההטעמות, ותימשך שנה קלנדרית אחת.</w:t>
      </w:r>
    </w:p>
    <w:p w14:paraId="2AED6FC1" w14:textId="77777777" w:rsidR="00EB7F96" w:rsidRPr="0051657D" w:rsidRDefault="00EB7F96" w:rsidP="0051657D">
      <w:pPr>
        <w:pStyle w:val="Hnormal1"/>
        <w:spacing w:after="240" w:line="360" w:lineRule="auto"/>
        <w:ind w:left="1728"/>
        <w:rPr>
          <w:rFonts w:ascii="FrankRuehl" w:hAnsi="FrankRuehl" w:cs="FrankRuehl"/>
          <w:szCs w:val="26"/>
          <w:rtl/>
        </w:rPr>
      </w:pPr>
      <w:r w:rsidRPr="0051657D">
        <w:rPr>
          <w:rFonts w:ascii="FrankRuehl" w:hAnsi="FrankRuehl" w:cs="FrankRuehl" w:hint="cs"/>
          <w:szCs w:val="26"/>
          <w:rtl/>
        </w:rPr>
        <w:t>בתום תקופת האחריות, ובכפוף לאישורה של נציג הרשות עפ"י שיקול-דעתו הבלעדי, ייכנס לתוקפו הסכם התחזוקה (במסגרת הסכם ההתקשרות).</w:t>
      </w:r>
    </w:p>
    <w:p w14:paraId="71E50CE3" w14:textId="77777777" w:rsidR="00EB7F96" w:rsidRPr="00EB7F96" w:rsidRDefault="00EB7F96" w:rsidP="00B41099">
      <w:pPr>
        <w:pStyle w:val="HNormal"/>
        <w:numPr>
          <w:ilvl w:val="2"/>
          <w:numId w:val="78"/>
        </w:numPr>
        <w:spacing w:after="480" w:line="360" w:lineRule="auto"/>
        <w:rPr>
          <w:rFonts w:ascii="FrankRuehl" w:hAnsi="FrankRuehl" w:cs="FrankRuehl"/>
          <w:b/>
          <w:bCs/>
          <w:sz w:val="20"/>
          <w:szCs w:val="26"/>
        </w:rPr>
      </w:pPr>
      <w:r w:rsidRPr="00EB7F96">
        <w:rPr>
          <w:rFonts w:ascii="FrankRuehl" w:hAnsi="FrankRuehl" w:cs="FrankRuehl" w:hint="cs"/>
          <w:b/>
          <w:bCs/>
          <w:sz w:val="20"/>
          <w:szCs w:val="26"/>
          <w:rtl/>
        </w:rPr>
        <w:t>במענה לסעיף זה, המציע מתבקש לפרט את הנדרש בתת-סעיפים 4.7.1 עד 4.7.3 לעיל ולהצהיר מפורשות על הסכמתו לביצוע של כל הנדרש בסעיף זה (כל סעיף 4.7, על כל תת-סעיפיו).</w:t>
      </w:r>
    </w:p>
    <w:p w14:paraId="7B2C4F21" w14:textId="77777777" w:rsidR="00EB2FCD" w:rsidRPr="003A19BB" w:rsidRDefault="00EB7F96" w:rsidP="003A19BB">
      <w:pPr>
        <w:pStyle w:val="HNormal"/>
        <w:tabs>
          <w:tab w:val="left" w:pos="8312"/>
        </w:tabs>
        <w:spacing w:after="360" w:line="240" w:lineRule="auto"/>
        <w:jc w:val="center"/>
        <w:rPr>
          <w:rFonts w:ascii="FrankRuehl" w:hAnsi="FrankRuehl" w:cs="FrankRuehl"/>
          <w:b/>
          <w:bCs/>
          <w:sz w:val="24"/>
          <w:szCs w:val="32"/>
          <w:u w:val="single"/>
          <w:rtl/>
        </w:rPr>
      </w:pPr>
      <w:bookmarkStart w:id="511" w:name="_Toc417803304"/>
      <w:r w:rsidRPr="00B86F6C">
        <w:rPr>
          <w:rFonts w:ascii="FrankRuehl" w:eastAsia="Times New Roman" w:hAnsi="FrankRuehl" w:cs="FrankRuehl"/>
          <w:sz w:val="20"/>
          <w:szCs w:val="26"/>
          <w:rtl/>
        </w:rPr>
        <w:br w:type="page"/>
      </w:r>
      <w:bookmarkEnd w:id="511"/>
      <w:r w:rsidR="008E10A8" w:rsidRPr="003A19BB">
        <w:rPr>
          <w:rFonts w:ascii="FrankRuehl" w:hAnsi="FrankRuehl" w:cs="FrankRuehl" w:hint="cs"/>
          <w:b/>
          <w:bCs/>
          <w:sz w:val="24"/>
          <w:szCs w:val="32"/>
          <w:u w:val="single"/>
          <w:rtl/>
        </w:rPr>
        <w:lastRenderedPageBreak/>
        <w:t xml:space="preserve">נספח </w:t>
      </w:r>
      <w:r w:rsidR="00F94453" w:rsidRPr="003A19BB">
        <w:rPr>
          <w:rFonts w:ascii="FrankRuehl" w:hAnsi="FrankRuehl" w:cs="FrankRuehl" w:hint="cs"/>
          <w:b/>
          <w:bCs/>
          <w:sz w:val="24"/>
          <w:szCs w:val="32"/>
          <w:u w:val="single"/>
          <w:rtl/>
        </w:rPr>
        <w:t>ד'</w:t>
      </w:r>
      <w:r w:rsidR="003A19BB">
        <w:rPr>
          <w:rFonts w:ascii="FrankRuehl" w:hAnsi="FrankRuehl" w:cs="FrankRuehl" w:hint="cs"/>
          <w:b/>
          <w:bCs/>
          <w:sz w:val="24"/>
          <w:szCs w:val="32"/>
          <w:u w:val="single"/>
          <w:rtl/>
        </w:rPr>
        <w:t xml:space="preserve"> - </w:t>
      </w:r>
      <w:bookmarkStart w:id="512" w:name="_Hlk13805443"/>
      <w:bookmarkEnd w:id="299"/>
      <w:r w:rsidR="00EB2FCD" w:rsidRPr="003A19BB">
        <w:rPr>
          <w:rFonts w:ascii="FrankRuehl" w:hAnsi="FrankRuehl" w:cs="FrankRuehl" w:hint="cs"/>
          <w:b/>
          <w:bCs/>
          <w:sz w:val="24"/>
          <w:szCs w:val="32"/>
          <w:u w:val="single"/>
          <w:rtl/>
        </w:rPr>
        <w:t>אישור רישום תאגיד ומורשי חתימה</w:t>
      </w:r>
      <w:r w:rsidR="00F25346" w:rsidRPr="003A19BB">
        <w:rPr>
          <w:rFonts w:ascii="FrankRuehl" w:hAnsi="FrankRuehl" w:cs="FrankRuehl" w:hint="cs"/>
          <w:b/>
          <w:bCs/>
          <w:sz w:val="24"/>
          <w:szCs w:val="32"/>
          <w:u w:val="single"/>
          <w:rtl/>
        </w:rPr>
        <w:t xml:space="preserve"> </w:t>
      </w:r>
      <w:bookmarkEnd w:id="512"/>
      <w:r w:rsidR="00C521CC" w:rsidRPr="003A19BB">
        <w:rPr>
          <w:rFonts w:ascii="FrankRuehl" w:hAnsi="FrankRuehl" w:cs="FrankRuehl" w:hint="cs"/>
          <w:b/>
          <w:bCs/>
          <w:sz w:val="24"/>
          <w:szCs w:val="32"/>
          <w:u w:val="single"/>
          <w:rtl/>
        </w:rPr>
        <w:t xml:space="preserve">- </w:t>
      </w:r>
      <w:r w:rsidR="00F25346" w:rsidRPr="003A19BB">
        <w:rPr>
          <w:rFonts w:ascii="FrankRuehl" w:hAnsi="FrankRuehl" w:cs="FrankRuehl" w:hint="cs"/>
          <w:b/>
          <w:bCs/>
          <w:sz w:val="24"/>
          <w:szCs w:val="32"/>
          <w:u w:val="single"/>
          <w:rtl/>
        </w:rPr>
        <w:t>לתאגיד בלבד</w:t>
      </w:r>
    </w:p>
    <w:p w14:paraId="6DE4B021" w14:textId="77777777" w:rsidR="00EB2FCD" w:rsidRPr="00D07E62" w:rsidRDefault="00EB2FCD" w:rsidP="0085189A">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14:paraId="7945C7AA" w14:textId="77777777" w:rsidR="00EB2FCD" w:rsidRPr="00D07E62" w:rsidRDefault="00EB2FCD" w:rsidP="0085189A">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14:paraId="0509B155" w14:textId="77777777" w:rsidR="00EB2FCD" w:rsidRPr="00D07E62" w:rsidRDefault="00EB2FCD" w:rsidP="0085189A">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התאגד ונרשם כדין ביום: _____________ ומספרו המזהה הוא ____________________.</w:t>
      </w:r>
    </w:p>
    <w:p w14:paraId="5FE4C4FF" w14:textId="77777777" w:rsidR="00EB2FCD" w:rsidRDefault="00EB2FCD" w:rsidP="0085189A">
      <w:pPr>
        <w:spacing w:after="0" w:line="360" w:lineRule="auto"/>
        <w:ind w:left="-2"/>
        <w:jc w:val="both"/>
        <w:rPr>
          <w:rFonts w:ascii="Times New Roman" w:eastAsiaTheme="minorHAnsi" w:hAnsi="Times New Roman" w:cs="FrankRuehl"/>
          <w:b/>
          <w:bCs/>
          <w:sz w:val="26"/>
          <w:szCs w:val="26"/>
          <w:u w:val="single"/>
          <w:rtl/>
        </w:rPr>
      </w:pPr>
    </w:p>
    <w:p w14:paraId="6666508A" w14:textId="77777777" w:rsidR="00EB2FCD" w:rsidRPr="00D07E62" w:rsidRDefault="00EB2FCD" w:rsidP="0085189A">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חותמת התאגיד ופרטי מורשי החתימה מטעם התאגיד</w:t>
      </w:r>
      <w:r w:rsidRPr="00A6256C">
        <w:rPr>
          <w:rFonts w:ascii="Times New Roman" w:eastAsiaTheme="minorHAnsi" w:hAnsi="Times New Roman" w:cs="FrankRuehl" w:hint="cs"/>
          <w:sz w:val="26"/>
          <w:szCs w:val="26"/>
          <w:rtl/>
        </w:rPr>
        <w:t>:</w:t>
      </w:r>
    </w:p>
    <w:p w14:paraId="7E2C992B" w14:textId="77777777" w:rsidR="00FC69D8" w:rsidRPr="00DE0236" w:rsidRDefault="00FC69D8" w:rsidP="0085189A">
      <w:pPr>
        <w:spacing w:after="0"/>
        <w:ind w:left="-2"/>
        <w:jc w:val="both"/>
        <w:rPr>
          <w:rFonts w:cs="FrankRuehl"/>
          <w:rtl/>
        </w:rPr>
      </w:pPr>
    </w:p>
    <w:p w14:paraId="0FFCFB10" w14:textId="77777777" w:rsidR="00FC69D8" w:rsidRPr="00DE0236" w:rsidRDefault="00FC69D8" w:rsidP="0085189A">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14:paraId="351FB48E" w14:textId="77777777" w:rsidTr="00BA2311">
        <w:tc>
          <w:tcPr>
            <w:tcW w:w="617" w:type="dxa"/>
            <w:shd w:val="clear" w:color="auto" w:fill="D9D9D9"/>
          </w:tcPr>
          <w:p w14:paraId="773852C6" w14:textId="77777777" w:rsidR="00FC69D8" w:rsidRPr="000E6DDF" w:rsidRDefault="00FC69D8" w:rsidP="0085189A">
            <w:pPr>
              <w:spacing w:after="0"/>
              <w:ind w:left="-2"/>
              <w:jc w:val="both"/>
              <w:rPr>
                <w:rFonts w:cs="FrankRuehl"/>
                <w:b/>
                <w:bCs/>
                <w:rtl/>
              </w:rPr>
            </w:pPr>
          </w:p>
        </w:tc>
        <w:tc>
          <w:tcPr>
            <w:tcW w:w="3952" w:type="dxa"/>
            <w:shd w:val="clear" w:color="auto" w:fill="D9D9D9"/>
          </w:tcPr>
          <w:p w14:paraId="46CC7E73"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14:paraId="2E1BD9D2"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14:paraId="7D80112C"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14:paraId="552A7473" w14:textId="77777777" w:rsidTr="00BA2311">
        <w:tc>
          <w:tcPr>
            <w:tcW w:w="617" w:type="dxa"/>
            <w:shd w:val="clear" w:color="auto" w:fill="auto"/>
          </w:tcPr>
          <w:p w14:paraId="1C5E70E6" w14:textId="77777777" w:rsidR="00FC69D8" w:rsidRPr="000E6DDF" w:rsidRDefault="00FC69D8" w:rsidP="0085189A">
            <w:pPr>
              <w:spacing w:after="0"/>
              <w:ind w:left="-2"/>
              <w:jc w:val="both"/>
              <w:rPr>
                <w:rFonts w:cs="FrankRuehl"/>
                <w:rtl/>
              </w:rPr>
            </w:pPr>
            <w:r w:rsidRPr="000E6DDF">
              <w:rPr>
                <w:rFonts w:cs="FrankRuehl" w:hint="cs"/>
                <w:rtl/>
              </w:rPr>
              <w:t>1.</w:t>
            </w:r>
          </w:p>
        </w:tc>
        <w:tc>
          <w:tcPr>
            <w:tcW w:w="3952" w:type="dxa"/>
            <w:shd w:val="clear" w:color="auto" w:fill="auto"/>
          </w:tcPr>
          <w:p w14:paraId="6E1DDBB4"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0A82726B"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496C273F" w14:textId="77777777" w:rsidR="00FC69D8" w:rsidRPr="000E6DDF" w:rsidRDefault="00FC69D8" w:rsidP="0085189A">
            <w:pPr>
              <w:spacing w:after="0"/>
              <w:ind w:left="-2"/>
              <w:jc w:val="both"/>
              <w:rPr>
                <w:rFonts w:cs="FrankRuehl"/>
                <w:sz w:val="40"/>
                <w:szCs w:val="40"/>
                <w:rtl/>
              </w:rPr>
            </w:pPr>
          </w:p>
        </w:tc>
      </w:tr>
      <w:tr w:rsidR="00FC69D8" w:rsidRPr="000E6DDF" w14:paraId="53C118CA" w14:textId="77777777" w:rsidTr="00BA2311">
        <w:tc>
          <w:tcPr>
            <w:tcW w:w="617" w:type="dxa"/>
            <w:shd w:val="clear" w:color="auto" w:fill="auto"/>
          </w:tcPr>
          <w:p w14:paraId="58C25471" w14:textId="77777777" w:rsidR="00FC69D8" w:rsidRPr="000E6DDF" w:rsidRDefault="00FC69D8" w:rsidP="0085189A">
            <w:pPr>
              <w:spacing w:after="0"/>
              <w:ind w:left="-2"/>
              <w:jc w:val="both"/>
              <w:rPr>
                <w:rFonts w:cs="FrankRuehl"/>
                <w:rtl/>
              </w:rPr>
            </w:pPr>
            <w:r w:rsidRPr="000E6DDF">
              <w:rPr>
                <w:rFonts w:cs="FrankRuehl" w:hint="cs"/>
                <w:rtl/>
              </w:rPr>
              <w:t>2.</w:t>
            </w:r>
          </w:p>
        </w:tc>
        <w:tc>
          <w:tcPr>
            <w:tcW w:w="3952" w:type="dxa"/>
            <w:shd w:val="clear" w:color="auto" w:fill="auto"/>
          </w:tcPr>
          <w:p w14:paraId="322E45C6"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343784C9"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50EDF447" w14:textId="77777777" w:rsidR="00FC69D8" w:rsidRPr="000E6DDF" w:rsidRDefault="00FC69D8" w:rsidP="0085189A">
            <w:pPr>
              <w:spacing w:after="0"/>
              <w:ind w:left="-2"/>
              <w:jc w:val="both"/>
              <w:rPr>
                <w:rFonts w:cs="FrankRuehl"/>
                <w:sz w:val="40"/>
                <w:szCs w:val="40"/>
                <w:rtl/>
              </w:rPr>
            </w:pPr>
          </w:p>
        </w:tc>
      </w:tr>
      <w:tr w:rsidR="00FC69D8" w:rsidRPr="000E6DDF" w14:paraId="5AD43905" w14:textId="77777777" w:rsidTr="00BA2311">
        <w:tc>
          <w:tcPr>
            <w:tcW w:w="617" w:type="dxa"/>
            <w:shd w:val="clear" w:color="auto" w:fill="auto"/>
          </w:tcPr>
          <w:p w14:paraId="31E0E4C9" w14:textId="77777777" w:rsidR="00FC69D8" w:rsidRPr="000E6DDF" w:rsidRDefault="00FC69D8" w:rsidP="0085189A">
            <w:pPr>
              <w:spacing w:after="0"/>
              <w:ind w:left="-2"/>
              <w:jc w:val="both"/>
              <w:rPr>
                <w:rFonts w:cs="FrankRuehl"/>
                <w:rtl/>
              </w:rPr>
            </w:pPr>
            <w:r w:rsidRPr="000E6DDF">
              <w:rPr>
                <w:rFonts w:cs="FrankRuehl" w:hint="cs"/>
                <w:rtl/>
              </w:rPr>
              <w:t>3.</w:t>
            </w:r>
          </w:p>
        </w:tc>
        <w:tc>
          <w:tcPr>
            <w:tcW w:w="3952" w:type="dxa"/>
            <w:shd w:val="clear" w:color="auto" w:fill="auto"/>
          </w:tcPr>
          <w:p w14:paraId="1BB5BFF9"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26927BD7"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5CA5AC6A" w14:textId="77777777" w:rsidR="00FC69D8" w:rsidRPr="000E6DDF" w:rsidRDefault="00FC69D8" w:rsidP="0085189A">
            <w:pPr>
              <w:spacing w:after="0"/>
              <w:ind w:left="-2"/>
              <w:jc w:val="both"/>
              <w:rPr>
                <w:rFonts w:cs="FrankRuehl"/>
                <w:sz w:val="40"/>
                <w:szCs w:val="40"/>
                <w:rtl/>
              </w:rPr>
            </w:pPr>
          </w:p>
        </w:tc>
      </w:tr>
      <w:tr w:rsidR="00FC69D8" w:rsidRPr="000E6DDF" w14:paraId="3E4EB56E" w14:textId="77777777" w:rsidTr="00BA2311">
        <w:tc>
          <w:tcPr>
            <w:tcW w:w="617" w:type="dxa"/>
            <w:shd w:val="clear" w:color="auto" w:fill="auto"/>
          </w:tcPr>
          <w:p w14:paraId="1A9C5ED8" w14:textId="77777777" w:rsidR="00FC69D8" w:rsidRPr="000E6DDF" w:rsidRDefault="00FC69D8" w:rsidP="0085189A">
            <w:pPr>
              <w:spacing w:after="0"/>
              <w:ind w:left="-2"/>
              <w:jc w:val="both"/>
              <w:rPr>
                <w:rFonts w:cs="FrankRuehl"/>
                <w:rtl/>
              </w:rPr>
            </w:pPr>
            <w:r w:rsidRPr="000E6DDF">
              <w:rPr>
                <w:rFonts w:cs="FrankRuehl" w:hint="cs"/>
                <w:rtl/>
              </w:rPr>
              <w:t>4.</w:t>
            </w:r>
          </w:p>
        </w:tc>
        <w:tc>
          <w:tcPr>
            <w:tcW w:w="3952" w:type="dxa"/>
            <w:shd w:val="clear" w:color="auto" w:fill="auto"/>
          </w:tcPr>
          <w:p w14:paraId="7BEF38C4"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2361AF2A"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7589B0C0" w14:textId="77777777" w:rsidR="00FC69D8" w:rsidRPr="000E6DDF" w:rsidRDefault="00FC69D8" w:rsidP="0085189A">
            <w:pPr>
              <w:spacing w:after="0"/>
              <w:ind w:left="-2"/>
              <w:jc w:val="both"/>
              <w:rPr>
                <w:rFonts w:cs="FrankRuehl"/>
                <w:sz w:val="40"/>
                <w:szCs w:val="40"/>
                <w:rtl/>
              </w:rPr>
            </w:pPr>
          </w:p>
        </w:tc>
      </w:tr>
    </w:tbl>
    <w:p w14:paraId="6C930437" w14:textId="77777777" w:rsidR="00FC69D8" w:rsidRPr="00DE0236" w:rsidRDefault="00FC69D8" w:rsidP="0085189A">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14:paraId="5CE33818" w14:textId="77777777" w:rsidTr="00BA2311">
        <w:tc>
          <w:tcPr>
            <w:tcW w:w="2835" w:type="dxa"/>
            <w:shd w:val="clear" w:color="auto" w:fill="D9D9D9"/>
          </w:tcPr>
          <w:p w14:paraId="5F15A837"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14:paraId="56246C66" w14:textId="77777777" w:rsidTr="00BA2311">
        <w:tc>
          <w:tcPr>
            <w:tcW w:w="2835" w:type="dxa"/>
            <w:shd w:val="clear" w:color="auto" w:fill="auto"/>
          </w:tcPr>
          <w:p w14:paraId="13EBE310" w14:textId="77777777" w:rsidR="00FC69D8" w:rsidRPr="000E6DDF" w:rsidRDefault="00FC69D8" w:rsidP="0085189A">
            <w:pPr>
              <w:spacing w:after="0"/>
              <w:ind w:left="-2"/>
              <w:jc w:val="both"/>
              <w:rPr>
                <w:rFonts w:cs="FrankRuehl"/>
                <w:sz w:val="40"/>
                <w:szCs w:val="40"/>
                <w:rtl/>
              </w:rPr>
            </w:pPr>
          </w:p>
          <w:p w14:paraId="5B729755" w14:textId="77777777" w:rsidR="00FC69D8" w:rsidRPr="000E6DDF" w:rsidRDefault="00FC69D8" w:rsidP="0085189A">
            <w:pPr>
              <w:spacing w:after="0"/>
              <w:ind w:left="-2"/>
              <w:jc w:val="both"/>
              <w:rPr>
                <w:rFonts w:cs="FrankRuehl"/>
                <w:sz w:val="40"/>
                <w:szCs w:val="40"/>
                <w:rtl/>
              </w:rPr>
            </w:pPr>
          </w:p>
        </w:tc>
      </w:tr>
    </w:tbl>
    <w:p w14:paraId="4E5F5AB2" w14:textId="77777777" w:rsidR="00FC69D8" w:rsidRPr="00DE0236" w:rsidRDefault="00FC69D8" w:rsidP="0085189A">
      <w:pPr>
        <w:spacing w:after="0"/>
        <w:ind w:left="-2"/>
        <w:jc w:val="both"/>
        <w:rPr>
          <w:rFonts w:cs="FrankRuehl"/>
          <w:rtl/>
        </w:rPr>
      </w:pPr>
    </w:p>
    <w:p w14:paraId="3B27501B" w14:textId="77777777" w:rsidR="00A6256C" w:rsidRPr="00A6256C" w:rsidRDefault="00A6256C" w:rsidP="0085189A">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14:paraId="6E38F5CC" w14:textId="77777777" w:rsidR="00FC69D8" w:rsidRPr="00DE0236" w:rsidRDefault="00FC69D8" w:rsidP="0085189A">
      <w:pPr>
        <w:spacing w:after="0"/>
        <w:ind w:left="-2"/>
        <w:jc w:val="both"/>
        <w:rPr>
          <w:rFonts w:cs="FrankRuehl"/>
          <w:sz w:val="28"/>
          <w:szCs w:val="28"/>
          <w:rtl/>
        </w:rPr>
      </w:pPr>
      <w:r w:rsidRPr="00DE0236">
        <w:rPr>
          <w:rFonts w:cs="FrankRuehl" w:hint="cs"/>
          <w:sz w:val="28"/>
          <w:szCs w:val="28"/>
          <w:rtl/>
        </w:rPr>
        <w:t>כל אחד בנפרד/כולם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 את המיותר</w:t>
      </w:r>
      <w:r w:rsidRPr="00DE0236">
        <w:rPr>
          <w:rFonts w:cs="FrankRuehl" w:hint="cs"/>
          <w:sz w:val="28"/>
          <w:szCs w:val="28"/>
          <w:rtl/>
        </w:rPr>
        <w:t>) מחייבים את התאגיד לכל דבר ועניין לרבות לעניין התקשרותו במסגרת המכרז הנ"ל.</w:t>
      </w:r>
    </w:p>
    <w:p w14:paraId="1A3A72B8" w14:textId="77777777" w:rsidR="00FC69D8" w:rsidRPr="00DE0236" w:rsidRDefault="00FC69D8" w:rsidP="0085189A">
      <w:pPr>
        <w:spacing w:after="0"/>
        <w:ind w:left="-2"/>
        <w:jc w:val="both"/>
        <w:rPr>
          <w:rFonts w:cs="FrankRuehl"/>
          <w:sz w:val="28"/>
          <w:szCs w:val="28"/>
          <w:rtl/>
        </w:rPr>
      </w:pPr>
    </w:p>
    <w:p w14:paraId="4F4FCDFE" w14:textId="77777777" w:rsidR="00FC69D8" w:rsidRPr="00DE0236" w:rsidRDefault="00FC69D8" w:rsidP="0085189A">
      <w:pPr>
        <w:spacing w:after="0" w:line="480" w:lineRule="auto"/>
        <w:ind w:left="-2"/>
        <w:jc w:val="both"/>
        <w:rPr>
          <w:rFonts w:cs="FrankRuehl"/>
          <w:sz w:val="28"/>
          <w:szCs w:val="28"/>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146165C5" w14:textId="77777777" w:rsidTr="00901E31">
        <w:trPr>
          <w:jc w:val="center"/>
        </w:trPr>
        <w:tc>
          <w:tcPr>
            <w:tcW w:w="2809" w:type="dxa"/>
            <w:hideMark/>
          </w:tcPr>
          <w:p w14:paraId="439E583F"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2CAC53F6"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6A1DCD7F"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76262FCE" w14:textId="77777777" w:rsidTr="00901E31">
        <w:trPr>
          <w:jc w:val="center"/>
        </w:trPr>
        <w:tc>
          <w:tcPr>
            <w:tcW w:w="2809" w:type="dxa"/>
            <w:hideMark/>
          </w:tcPr>
          <w:p w14:paraId="7789E7DE"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2809" w:type="dxa"/>
            <w:hideMark/>
          </w:tcPr>
          <w:p w14:paraId="00911D6C" w14:textId="77777777" w:rsidR="0039112F" w:rsidRPr="004B732C" w:rsidRDefault="00C67212" w:rsidP="0085189A">
            <w:pPr>
              <w:jc w:val="center"/>
              <w:rPr>
                <w:rFonts w:cs="FrankRuehl"/>
                <w:b/>
                <w:bCs/>
                <w:sz w:val="26"/>
                <w:szCs w:val="26"/>
              </w:rPr>
            </w:pPr>
            <w:r>
              <w:rPr>
                <w:rFonts w:cs="FrankRuehl" w:hint="cs"/>
                <w:b/>
                <w:bCs/>
                <w:sz w:val="26"/>
                <w:szCs w:val="26"/>
                <w:rtl/>
              </w:rPr>
              <w:t>שם עו"ד</w:t>
            </w:r>
          </w:p>
        </w:tc>
        <w:tc>
          <w:tcPr>
            <w:tcW w:w="2809" w:type="dxa"/>
            <w:hideMark/>
          </w:tcPr>
          <w:p w14:paraId="5A226FC1" w14:textId="77777777" w:rsidR="0039112F" w:rsidRPr="004B732C" w:rsidRDefault="00C67212" w:rsidP="0085189A">
            <w:pPr>
              <w:jc w:val="center"/>
              <w:rPr>
                <w:rFonts w:cs="FrankRuehl"/>
                <w:b/>
                <w:bCs/>
                <w:sz w:val="26"/>
                <w:szCs w:val="26"/>
              </w:rPr>
            </w:pPr>
            <w:r>
              <w:rPr>
                <w:rFonts w:cs="FrankRuehl" w:hint="cs"/>
                <w:b/>
                <w:bCs/>
                <w:sz w:val="26"/>
                <w:szCs w:val="26"/>
                <w:rtl/>
              </w:rPr>
              <w:t>חתימה ו</w:t>
            </w:r>
            <w:r w:rsidR="0039112F">
              <w:rPr>
                <w:rFonts w:cs="FrankRuehl" w:hint="cs"/>
                <w:b/>
                <w:bCs/>
                <w:sz w:val="26"/>
                <w:szCs w:val="26"/>
                <w:rtl/>
              </w:rPr>
              <w:t>חותמת</w:t>
            </w:r>
            <w:r w:rsidR="0039112F" w:rsidRPr="004B732C">
              <w:rPr>
                <w:rFonts w:cs="FrankRuehl" w:hint="cs"/>
                <w:b/>
                <w:bCs/>
                <w:sz w:val="26"/>
                <w:szCs w:val="26"/>
                <w:rtl/>
              </w:rPr>
              <w:t xml:space="preserve"> </w:t>
            </w:r>
          </w:p>
        </w:tc>
      </w:tr>
    </w:tbl>
    <w:p w14:paraId="3204DE55" w14:textId="77777777" w:rsidR="001C120B" w:rsidRPr="00A95CA7" w:rsidRDefault="001C120B" w:rsidP="0085189A">
      <w:pPr>
        <w:spacing w:after="0"/>
        <w:ind w:left="-2"/>
        <w:jc w:val="center"/>
        <w:rPr>
          <w:rFonts w:cs="FrankRuehl"/>
          <w:sz w:val="32"/>
          <w:szCs w:val="32"/>
          <w:rtl/>
        </w:rPr>
      </w:pPr>
    </w:p>
    <w:p w14:paraId="7FD23D50" w14:textId="77777777" w:rsidR="005B1A79" w:rsidRPr="00625474" w:rsidRDefault="005B1A79"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3F872F7B" w14:textId="77777777" w:rsidR="00FC69D8" w:rsidRPr="003A19BB" w:rsidRDefault="00FC69D8"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hint="cs"/>
          <w:b/>
          <w:bCs/>
          <w:sz w:val="24"/>
          <w:szCs w:val="32"/>
          <w:u w:val="single"/>
          <w:rtl/>
        </w:rPr>
        <w:lastRenderedPageBreak/>
        <w:t xml:space="preserve">נספח </w:t>
      </w:r>
      <w:r w:rsidR="00E47F01" w:rsidRPr="003A19BB">
        <w:rPr>
          <w:rFonts w:ascii="FrankRuehl" w:hAnsi="FrankRuehl" w:cs="FrankRuehl" w:hint="cs"/>
          <w:b/>
          <w:bCs/>
          <w:sz w:val="24"/>
          <w:szCs w:val="32"/>
          <w:u w:val="single"/>
          <w:rtl/>
        </w:rPr>
        <w:t>ה</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Pr="003A19BB">
        <w:rPr>
          <w:rFonts w:ascii="FrankRuehl" w:hAnsi="FrankRuehl" w:cs="FrankRuehl" w:hint="cs"/>
          <w:b/>
          <w:bCs/>
          <w:sz w:val="24"/>
          <w:szCs w:val="32"/>
          <w:u w:val="single"/>
          <w:rtl/>
        </w:rPr>
        <w:t xml:space="preserve">תצהיר </w:t>
      </w:r>
      <w:r w:rsidR="00EB2FCD" w:rsidRPr="003A19BB">
        <w:rPr>
          <w:rFonts w:ascii="FrankRuehl" w:hAnsi="FrankRuehl" w:cs="FrankRuehl" w:hint="cs"/>
          <w:b/>
          <w:bCs/>
          <w:sz w:val="24"/>
          <w:szCs w:val="32"/>
          <w:u w:val="single"/>
          <w:rtl/>
        </w:rPr>
        <w:t>בדבר</w:t>
      </w:r>
      <w:r w:rsidRPr="003A19BB">
        <w:rPr>
          <w:rFonts w:ascii="FrankRuehl" w:hAnsi="FrankRuehl" w:cs="FrankRuehl" w:hint="cs"/>
          <w:b/>
          <w:bCs/>
          <w:sz w:val="24"/>
          <w:szCs w:val="32"/>
          <w:u w:val="single"/>
          <w:rtl/>
        </w:rPr>
        <w:t xml:space="preserve"> תשלום שכר מינימום ועל אי העסקת עובדים זרים שלא כדין</w:t>
      </w:r>
    </w:p>
    <w:p w14:paraId="4035609E" w14:textId="77777777" w:rsidR="00FC69D8" w:rsidRPr="00453F5F" w:rsidRDefault="00FC69D8" w:rsidP="0085189A">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 ____________________</w:t>
      </w:r>
    </w:p>
    <w:p w14:paraId="5AC86C8E" w14:textId="77777777" w:rsidR="00FC69D8" w:rsidRPr="00453F5F" w:rsidRDefault="00FC69D8" w:rsidP="0085189A">
      <w:pPr>
        <w:spacing w:after="0" w:line="360" w:lineRule="auto"/>
        <w:jc w:val="both"/>
        <w:rPr>
          <w:rFonts w:ascii="FrankRuehl" w:hAnsi="FrankRuehl" w:cs="FrankRuehl"/>
          <w:sz w:val="26"/>
          <w:szCs w:val="26"/>
          <w:rtl/>
        </w:rPr>
      </w:pPr>
      <w:r w:rsidRPr="00453F5F">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14:paraId="55F977A6" w14:textId="77777777" w:rsidR="00FC69D8" w:rsidRPr="00453F5F" w:rsidRDefault="00FC69D8"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453F5F">
        <w:rPr>
          <w:rFonts w:ascii="FrankRuehl" w:hAnsi="FrankRuehl" w:cs="FrankRuehl"/>
          <w:sz w:val="26"/>
          <w:szCs w:val="26"/>
          <w:rtl/>
        </w:rPr>
        <w:t>אני נותן תצהיר זה בשם _______________ מס' ח.פ./ע.מ._______________ שהוא הגוף המבקש להתקשר עם הממשלה (להלן: "</w:t>
      </w:r>
      <w:r w:rsidRPr="00453F5F">
        <w:rPr>
          <w:rFonts w:ascii="FrankRuehl" w:hAnsi="FrankRuehl" w:cs="FrankRuehl"/>
          <w:b/>
          <w:bCs/>
          <w:sz w:val="26"/>
          <w:szCs w:val="26"/>
          <w:rtl/>
        </w:rPr>
        <w:t>המציע</w:t>
      </w:r>
      <w:r w:rsidRPr="00453F5F">
        <w:rPr>
          <w:rFonts w:ascii="FrankRuehl" w:hAnsi="FrankRuehl" w:cs="FrankRuehl"/>
          <w:sz w:val="26"/>
          <w:szCs w:val="26"/>
          <w:rtl/>
        </w:rPr>
        <w:t>"). אני מצהיר/ה, כי אני מוסמך/ת לתת תצהיר זה בשם הגוף.</w:t>
      </w:r>
    </w:p>
    <w:p w14:paraId="5E700301" w14:textId="77777777" w:rsidR="00FC69D8" w:rsidRDefault="00FC69D8"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כהגדרתם בסעיף 2ב לחוק עסקאות גופים ציבוריים, התשל"ו</w:t>
      </w:r>
      <w:r w:rsidR="005E5183" w:rsidRPr="00453F5F">
        <w:rPr>
          <w:rFonts w:ascii="FrankRuehl" w:hAnsi="FrankRuehl" w:cs="FrankRuehl"/>
          <w:sz w:val="26"/>
          <w:szCs w:val="26"/>
          <w:rtl/>
        </w:rPr>
        <w:t>-</w:t>
      </w:r>
      <w:r w:rsidRPr="00453F5F">
        <w:rPr>
          <w:rFonts w:ascii="FrankRuehl" w:hAnsi="FrankRuehl" w:cs="FrankRuehl"/>
          <w:sz w:val="26"/>
          <w:szCs w:val="26"/>
          <w:rtl/>
        </w:rPr>
        <w:t>1976. אני מאשר/ת, כי הוסברה לי משמעותם של מונחים אלה וכי אני מבין/ה אותם.</w:t>
      </w:r>
    </w:p>
    <w:p w14:paraId="0A302631" w14:textId="77777777" w:rsidR="003E5683" w:rsidRPr="00453F5F" w:rsidRDefault="003E5683"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3E5683">
        <w:rPr>
          <w:rFonts w:ascii="FrankRuehl" w:hAnsi="FrankRuehl" w:cs="FrankRuehl"/>
          <w:sz w:val="26"/>
          <w:szCs w:val="26"/>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35DDB2" w14:textId="77777777" w:rsidR="00B04D4A" w:rsidRDefault="00B04D4A" w:rsidP="0085189A">
      <w:pPr>
        <w:spacing w:after="0"/>
        <w:ind w:firstLine="454"/>
        <w:jc w:val="both"/>
        <w:rPr>
          <w:rFonts w:ascii="FrankRuehl" w:hAnsi="FrankRuehl" w:cs="FrankRuehl"/>
          <w:sz w:val="26"/>
          <w:szCs w:val="26"/>
          <w:rtl/>
        </w:rPr>
      </w:pPr>
    </w:p>
    <w:p w14:paraId="5186E2D5" w14:textId="77777777" w:rsidR="003E5683" w:rsidRPr="00E44906" w:rsidRDefault="003E5683" w:rsidP="0085189A">
      <w:pPr>
        <w:overflowPunct w:val="0"/>
        <w:autoSpaceDE w:val="0"/>
        <w:autoSpaceDN w:val="0"/>
        <w:adjustRightInd w:val="0"/>
        <w:spacing w:after="0" w:line="360" w:lineRule="auto"/>
        <w:ind w:left="537"/>
        <w:jc w:val="both"/>
        <w:textAlignment w:val="baseline"/>
        <w:rPr>
          <w:rFonts w:ascii="FrankRuehl" w:hAnsi="FrankRuehl" w:cs="FrankRuehl"/>
          <w:sz w:val="26"/>
          <w:szCs w:val="26"/>
          <w:rtl/>
        </w:rPr>
      </w:pPr>
      <w:r w:rsidRPr="00E44906">
        <w:rPr>
          <w:rFonts w:ascii="FrankRuehl" w:hAnsi="FrankRuehl" w:cs="FrankRuehl"/>
          <w:sz w:val="26"/>
          <w:szCs w:val="26"/>
          <w:rtl/>
        </w:rPr>
        <w:t xml:space="preserve">(סמן </w:t>
      </w:r>
      <w:r w:rsidRPr="00E44906">
        <w:rPr>
          <w:rFonts w:ascii="FrankRuehl" w:hAnsi="FrankRuehl" w:cs="FrankRuehl"/>
          <w:sz w:val="26"/>
          <w:szCs w:val="26"/>
        </w:rPr>
        <w:t>X</w:t>
      </w:r>
      <w:r w:rsidRPr="00E44906">
        <w:rPr>
          <w:rFonts w:ascii="FrankRuehl" w:hAnsi="FrankRuehl" w:cs="FrankRuehl"/>
          <w:sz w:val="26"/>
          <w:szCs w:val="26"/>
          <w:rtl/>
        </w:rPr>
        <w:t xml:space="preserve"> במשבצת המתאימה)</w:t>
      </w:r>
    </w:p>
    <w:p w14:paraId="3EB8F83F" w14:textId="77777777" w:rsidR="003E5683" w:rsidRPr="008137AC" w:rsidRDefault="003E5683" w:rsidP="00B41099">
      <w:pPr>
        <w:pStyle w:val="a7"/>
        <w:numPr>
          <w:ilvl w:val="0"/>
          <w:numId w:val="17"/>
        </w:numPr>
        <w:overflowPunct w:val="0"/>
        <w:autoSpaceDE w:val="0"/>
        <w:autoSpaceDN w:val="0"/>
        <w:adjustRightInd w:val="0"/>
        <w:spacing w:line="360" w:lineRule="auto"/>
        <w:ind w:left="820"/>
        <w:jc w:val="both"/>
        <w:textAlignment w:val="baseline"/>
        <w:rPr>
          <w:rFonts w:ascii="FrankRuehl" w:hAnsi="FrankRuehl" w:cs="FrankRuehl"/>
          <w:b/>
          <w:bCs/>
          <w:sz w:val="26"/>
          <w:szCs w:val="26"/>
        </w:rPr>
      </w:pPr>
      <w:r w:rsidRPr="00E44906">
        <w:rPr>
          <w:rFonts w:ascii="FrankRuehl" w:hAnsi="FrankRuehl" w:cs="FrankRuehl"/>
          <w:sz w:val="26"/>
          <w:szCs w:val="26"/>
          <w:rtl/>
        </w:rPr>
        <w:t xml:space="preserve">המציע ובעל זיקה אליו לא הורשעו ביותר משתי עבירות עד למועד האחרון להגשת ההצעות (להלן: "מועד להגשה") </w:t>
      </w:r>
      <w:r w:rsidRPr="00C521CC">
        <w:rPr>
          <w:rFonts w:ascii="FrankRuehl" w:hAnsi="FrankRuehl" w:cs="FrankRuehl"/>
          <w:sz w:val="26"/>
          <w:szCs w:val="26"/>
          <w:rtl/>
        </w:rPr>
        <w:t>ב</w:t>
      </w:r>
      <w:r w:rsidR="00C521CC">
        <w:rPr>
          <w:rFonts w:ascii="FrankRuehl" w:hAnsi="FrankRuehl" w:cs="FrankRuehl" w:hint="cs"/>
          <w:sz w:val="26"/>
          <w:szCs w:val="26"/>
          <w:rtl/>
        </w:rPr>
        <w:t>מכרז</w:t>
      </w:r>
      <w:r w:rsidRPr="00C521CC">
        <w:rPr>
          <w:rFonts w:ascii="FrankRuehl" w:hAnsi="FrankRuehl" w:cs="FrankRuehl"/>
          <w:sz w:val="26"/>
          <w:szCs w:val="26"/>
          <w:rtl/>
        </w:rPr>
        <w:t xml:space="preserve"> </w:t>
      </w:r>
      <w:r w:rsidRPr="00C521CC">
        <w:rPr>
          <w:rFonts w:ascii="FrankRuehl" w:hAnsi="FrankRuehl" w:cs="FrankRuehl" w:hint="eastAsia"/>
          <w:sz w:val="26"/>
          <w:szCs w:val="26"/>
          <w:rtl/>
        </w:rPr>
        <w:t>מספר</w:t>
      </w:r>
      <w:r w:rsidR="00354B6F">
        <w:rPr>
          <w:rFonts w:ascii="FrankRuehl" w:hAnsi="FrankRuehl" w:cs="FrankRuehl" w:hint="cs"/>
          <w:sz w:val="26"/>
          <w:szCs w:val="26"/>
          <w:rtl/>
        </w:rPr>
        <w:t xml:space="preserve"> </w:t>
      </w:r>
      <w:r w:rsidR="002220C9" w:rsidRPr="002220C9">
        <w:rPr>
          <w:rFonts w:ascii="FrankRuehl" w:hAnsi="FrankRuehl" w:cs="FrankRuehl" w:hint="cs"/>
          <w:sz w:val="26"/>
          <w:szCs w:val="26"/>
          <w:rtl/>
        </w:rPr>
        <w:t xml:space="preserve">מס' </w:t>
      </w:r>
      <w:r w:rsidR="00354B6F" w:rsidRPr="00354B6F">
        <w:rPr>
          <w:rFonts w:ascii="FrankRuehl" w:hAnsi="FrankRuehl" w:cs="FrankRuehl"/>
          <w:sz w:val="26"/>
          <w:szCs w:val="26"/>
          <w:rtl/>
        </w:rPr>
        <w:t>100051701 להקמה, לתפעול ולתחזוקה של מערכת ממוחשבת לניהול מעבדות</w:t>
      </w:r>
      <w:r w:rsidR="002220C9" w:rsidRPr="002220C9">
        <w:rPr>
          <w:rFonts w:ascii="FrankRuehl" w:hAnsi="FrankRuehl" w:cs="FrankRuehl" w:hint="cs"/>
          <w:sz w:val="26"/>
          <w:szCs w:val="26"/>
          <w:rtl/>
        </w:rPr>
        <w:t xml:space="preserve"> של רשות המים</w:t>
      </w:r>
      <w:r w:rsidR="002220C9" w:rsidRPr="002220C9">
        <w:rPr>
          <w:rFonts w:ascii="FrankRuehl" w:hAnsi="FrankRuehl" w:cs="FrankRuehl"/>
          <w:sz w:val="26"/>
          <w:szCs w:val="26"/>
          <w:rtl/>
        </w:rPr>
        <w:t xml:space="preserve"> </w:t>
      </w:r>
      <w:r w:rsidRPr="002220C9">
        <w:rPr>
          <w:rFonts w:ascii="FrankRuehl" w:hAnsi="FrankRuehl" w:cs="FrankRuehl"/>
          <w:sz w:val="26"/>
          <w:szCs w:val="26"/>
          <w:rtl/>
        </w:rPr>
        <w:t xml:space="preserve">עבור </w:t>
      </w:r>
      <w:r w:rsidR="00C521CC" w:rsidRPr="002220C9">
        <w:rPr>
          <w:rFonts w:ascii="FrankRuehl" w:hAnsi="FrankRuehl" w:cs="FrankRuehl" w:hint="cs"/>
          <w:sz w:val="26"/>
          <w:szCs w:val="26"/>
          <w:rtl/>
        </w:rPr>
        <w:t>הרשות הממשלתית</w:t>
      </w:r>
      <w:r w:rsidR="00C521CC" w:rsidRPr="008137AC">
        <w:rPr>
          <w:rFonts w:ascii="FrankRuehl" w:hAnsi="FrankRuehl" w:cs="FrankRuehl" w:hint="cs"/>
          <w:sz w:val="26"/>
          <w:szCs w:val="26"/>
          <w:rtl/>
        </w:rPr>
        <w:t xml:space="preserve"> למים ולביוב</w:t>
      </w:r>
      <w:r w:rsidRPr="008137AC">
        <w:rPr>
          <w:rFonts w:ascii="FrankRuehl" w:hAnsi="FrankRuehl" w:cs="FrankRuehl"/>
          <w:sz w:val="26"/>
          <w:szCs w:val="26"/>
          <w:rtl/>
        </w:rPr>
        <w:t>.</w:t>
      </w:r>
    </w:p>
    <w:p w14:paraId="59184DD2" w14:textId="77777777" w:rsidR="003E5683" w:rsidRPr="00E44906" w:rsidRDefault="003E5683" w:rsidP="00B41099">
      <w:pPr>
        <w:pStyle w:val="a7"/>
        <w:numPr>
          <w:ilvl w:val="0"/>
          <w:numId w:val="17"/>
        </w:numPr>
        <w:overflowPunct w:val="0"/>
        <w:autoSpaceDE w:val="0"/>
        <w:autoSpaceDN w:val="0"/>
        <w:adjustRightInd w:val="0"/>
        <w:spacing w:after="0" w:line="360" w:lineRule="auto"/>
        <w:ind w:left="820"/>
        <w:contextualSpacing w:val="0"/>
        <w:jc w:val="both"/>
        <w:textAlignment w:val="baseline"/>
        <w:rPr>
          <w:rFonts w:ascii="FrankRuehl" w:hAnsi="FrankRuehl" w:cs="FrankRuehl"/>
          <w:sz w:val="26"/>
          <w:szCs w:val="26"/>
        </w:rPr>
      </w:pPr>
      <w:r w:rsidRPr="00E44906">
        <w:rPr>
          <w:rFonts w:ascii="FrankRuehl" w:hAnsi="FrankRuehl" w:cs="FrankRuehl"/>
          <w:sz w:val="26"/>
          <w:szCs w:val="26"/>
          <w:rtl/>
        </w:rPr>
        <w:t xml:space="preserve">המציע או בעל זיקה אליו הורשעו בפסק דין ביותר משתי עבירות וחלפה שנה אחת לפחות ממועד ההרשעה האחרונה ועד למועד ההגשה. </w:t>
      </w:r>
    </w:p>
    <w:p w14:paraId="146E4F54" w14:textId="77777777" w:rsidR="003E5683" w:rsidRPr="00C73889" w:rsidRDefault="003E5683" w:rsidP="00B41099">
      <w:pPr>
        <w:pStyle w:val="a7"/>
        <w:numPr>
          <w:ilvl w:val="0"/>
          <w:numId w:val="17"/>
        </w:numPr>
        <w:overflowPunct w:val="0"/>
        <w:autoSpaceDE w:val="0"/>
        <w:autoSpaceDN w:val="0"/>
        <w:adjustRightInd w:val="0"/>
        <w:spacing w:after="0" w:line="360" w:lineRule="auto"/>
        <w:ind w:left="820"/>
        <w:contextualSpacing w:val="0"/>
        <w:jc w:val="both"/>
        <w:textAlignment w:val="baseline"/>
        <w:rPr>
          <w:rFonts w:ascii="FrankRuehl" w:hAnsi="FrankRuehl" w:cs="FrankRuehl"/>
          <w:sz w:val="26"/>
          <w:szCs w:val="26"/>
          <w:rtl/>
        </w:rPr>
      </w:pPr>
      <w:r w:rsidRPr="00C73889">
        <w:rPr>
          <w:rFonts w:ascii="FrankRuehl" w:hAnsi="FrankRuehl" w:cs="FrankRuehl"/>
          <w:sz w:val="26"/>
          <w:szCs w:val="26"/>
          <w:rtl/>
        </w:rPr>
        <w:t xml:space="preserve">המציע או בעל זיקה אליו הורשעו בפסק דין ביותר משתי עבירות ולא חלפה שנה אחת לפחות ממועד ההרשעה האחרונה ועד למועד ההגשה. </w:t>
      </w:r>
    </w:p>
    <w:p w14:paraId="66E5FB6A" w14:textId="77777777" w:rsidR="00FC69D8" w:rsidRPr="00453F5F" w:rsidRDefault="00FC69D8"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14:paraId="2E69084E" w14:textId="77777777" w:rsidTr="00901E31">
        <w:trPr>
          <w:jc w:val="center"/>
        </w:trPr>
        <w:tc>
          <w:tcPr>
            <w:tcW w:w="2809" w:type="dxa"/>
            <w:hideMark/>
          </w:tcPr>
          <w:p w14:paraId="1FEB10AA" w14:textId="77777777" w:rsidR="0039112F" w:rsidRPr="00453F5F" w:rsidRDefault="0039112F" w:rsidP="0085189A">
            <w:pPr>
              <w:pStyle w:val="af7"/>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14:paraId="17EB069A" w14:textId="77777777" w:rsidR="0039112F" w:rsidRPr="00453F5F" w:rsidRDefault="0039112F" w:rsidP="0085189A">
            <w:pPr>
              <w:pStyle w:val="af7"/>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14:paraId="551959CE" w14:textId="77777777" w:rsidTr="00901E31">
        <w:trPr>
          <w:jc w:val="center"/>
        </w:trPr>
        <w:tc>
          <w:tcPr>
            <w:tcW w:w="2809" w:type="dxa"/>
            <w:hideMark/>
          </w:tcPr>
          <w:p w14:paraId="0E706152" w14:textId="77777777" w:rsidR="0039112F" w:rsidRPr="00453F5F" w:rsidRDefault="0039112F" w:rsidP="0085189A">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14:paraId="0852371F" w14:textId="77777777" w:rsidR="0039112F" w:rsidRPr="00453F5F" w:rsidRDefault="0039112F" w:rsidP="0085189A">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14:paraId="489720DB" w14:textId="77777777" w:rsidR="00B04D4A" w:rsidRDefault="00B04D4A" w:rsidP="0085189A">
      <w:pPr>
        <w:spacing w:after="0" w:line="360" w:lineRule="auto"/>
        <w:jc w:val="center"/>
        <w:rPr>
          <w:rFonts w:cs="FrankRuehl"/>
          <w:b/>
          <w:bCs/>
          <w:sz w:val="30"/>
          <w:szCs w:val="30"/>
          <w:u w:val="single"/>
          <w:rtl/>
        </w:rPr>
      </w:pPr>
    </w:p>
    <w:p w14:paraId="68D45669" w14:textId="77777777" w:rsidR="00FC69D8" w:rsidRPr="00A6256C" w:rsidRDefault="00FC69D8" w:rsidP="0085189A">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14:paraId="3503E6B7" w14:textId="77777777" w:rsidR="00FC69D8" w:rsidRPr="001212D0" w:rsidRDefault="00FC69D8" w:rsidP="0085189A">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0953F58E" w14:textId="77777777" w:rsidTr="00901E31">
        <w:trPr>
          <w:jc w:val="center"/>
        </w:trPr>
        <w:tc>
          <w:tcPr>
            <w:tcW w:w="2809" w:type="dxa"/>
            <w:hideMark/>
          </w:tcPr>
          <w:p w14:paraId="71B6DBE2" w14:textId="77777777" w:rsidR="0039112F" w:rsidRPr="001212D0" w:rsidRDefault="0039112F" w:rsidP="0085189A">
            <w:pPr>
              <w:pStyle w:val="af7"/>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14:paraId="0F1E7267"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1E17924A"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A0A6246" w14:textId="77777777" w:rsidTr="00901E31">
        <w:trPr>
          <w:jc w:val="center"/>
        </w:trPr>
        <w:tc>
          <w:tcPr>
            <w:tcW w:w="2809" w:type="dxa"/>
            <w:hideMark/>
          </w:tcPr>
          <w:p w14:paraId="750005CD" w14:textId="77777777" w:rsidR="0039112F" w:rsidRPr="001212D0" w:rsidRDefault="0039112F" w:rsidP="0085189A">
            <w:pPr>
              <w:jc w:val="center"/>
              <w:rPr>
                <w:rFonts w:cs="FrankRuehl"/>
                <w:b/>
                <w:bCs/>
                <w:sz w:val="26"/>
                <w:szCs w:val="26"/>
              </w:rPr>
            </w:pPr>
            <w:r w:rsidRPr="001212D0">
              <w:rPr>
                <w:rFonts w:cs="FrankRuehl" w:hint="cs"/>
                <w:b/>
                <w:bCs/>
                <w:sz w:val="26"/>
                <w:szCs w:val="26"/>
                <w:rtl/>
              </w:rPr>
              <w:t>תאריך</w:t>
            </w:r>
          </w:p>
        </w:tc>
        <w:tc>
          <w:tcPr>
            <w:tcW w:w="2809" w:type="dxa"/>
            <w:hideMark/>
          </w:tcPr>
          <w:p w14:paraId="1CEB72AD"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2809" w:type="dxa"/>
            <w:hideMark/>
          </w:tcPr>
          <w:p w14:paraId="0F9B0B3A"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14:paraId="0B68E5BC" w14:textId="77777777" w:rsidR="00EA398C" w:rsidRPr="000E34BE" w:rsidRDefault="00EA398C" w:rsidP="000E34BE">
      <w:pPr>
        <w:spacing w:after="0"/>
        <w:ind w:left="-2"/>
        <w:jc w:val="both"/>
        <w:rPr>
          <w:rFonts w:cs="FrankRuehl"/>
          <w:sz w:val="32"/>
          <w:szCs w:val="32"/>
          <w:rtl/>
        </w:rPr>
      </w:pPr>
      <w:bookmarkStart w:id="513" w:name="נספחה1"/>
      <w:bookmarkStart w:id="514" w:name="נספחה"/>
      <w:bookmarkStart w:id="515" w:name="נספחו"/>
    </w:p>
    <w:p w14:paraId="524209A7" w14:textId="77777777" w:rsidR="00C273A3" w:rsidRPr="00C273A3" w:rsidRDefault="00C273A3" w:rsidP="00C273A3">
      <w:pPr>
        <w:spacing w:after="0"/>
        <w:ind w:left="-2"/>
        <w:jc w:val="center"/>
        <w:rPr>
          <w:rFonts w:cs="FrankRuehl"/>
          <w:sz w:val="32"/>
          <w:szCs w:val="32"/>
          <w:rtl/>
        </w:rPr>
      </w:pPr>
      <w:r w:rsidRPr="00C273A3">
        <w:rPr>
          <w:rFonts w:cs="FrankRuehl"/>
          <w:sz w:val="32"/>
          <w:szCs w:val="32"/>
          <w:rtl/>
        </w:rPr>
        <w:br w:type="page"/>
      </w:r>
    </w:p>
    <w:p w14:paraId="4A7939E3" w14:textId="77777777" w:rsidR="00216F54" w:rsidRPr="003A19BB" w:rsidRDefault="00216F54"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b/>
          <w:bCs/>
          <w:sz w:val="24"/>
          <w:szCs w:val="32"/>
          <w:u w:val="single"/>
          <w:rtl/>
        </w:rPr>
        <w:lastRenderedPageBreak/>
        <w:t xml:space="preserve">נספח </w:t>
      </w:r>
      <w:bookmarkEnd w:id="513"/>
      <w:r w:rsidR="00E47F01" w:rsidRPr="003A19BB">
        <w:rPr>
          <w:rFonts w:ascii="FrankRuehl" w:hAnsi="FrankRuehl" w:cs="FrankRuehl" w:hint="cs"/>
          <w:b/>
          <w:bCs/>
          <w:sz w:val="24"/>
          <w:szCs w:val="32"/>
          <w:u w:val="single"/>
          <w:rtl/>
        </w:rPr>
        <w:t>ו</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Pr="003A19BB">
        <w:rPr>
          <w:rFonts w:ascii="FrankRuehl" w:hAnsi="FrankRuehl" w:cs="FrankRuehl"/>
          <w:b/>
          <w:bCs/>
          <w:sz w:val="24"/>
          <w:szCs w:val="32"/>
          <w:u w:val="single"/>
          <w:rtl/>
        </w:rPr>
        <w:t>תצהיר בדבר ייצוג הולם לאנשים עם מוגבל</w:t>
      </w:r>
      <w:r w:rsidR="000E34BE">
        <w:rPr>
          <w:rFonts w:ascii="FrankRuehl" w:hAnsi="FrankRuehl" w:cs="FrankRuehl" w:hint="cs"/>
          <w:b/>
          <w:bCs/>
          <w:sz w:val="24"/>
          <w:szCs w:val="32"/>
          <w:u w:val="single"/>
          <w:rtl/>
        </w:rPr>
        <w:t>וי</w:t>
      </w:r>
      <w:r w:rsidRPr="003A19BB">
        <w:rPr>
          <w:rFonts w:ascii="FrankRuehl" w:hAnsi="FrankRuehl" w:cs="FrankRuehl"/>
          <w:b/>
          <w:bCs/>
          <w:sz w:val="24"/>
          <w:szCs w:val="32"/>
          <w:u w:val="single"/>
          <w:rtl/>
        </w:rPr>
        <w:t>ות</w:t>
      </w:r>
    </w:p>
    <w:p w14:paraId="27AE9AB9" w14:textId="77777777" w:rsidR="00216F54" w:rsidRPr="00F94453" w:rsidRDefault="00216F54" w:rsidP="0085189A">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w:t>
      </w:r>
      <w:r w:rsidR="00617402">
        <w:rPr>
          <w:rFonts w:ascii="FrankRuehl" w:hAnsi="FrankRuehl" w:cs="FrankRuehl" w:hint="cs"/>
          <w:sz w:val="26"/>
          <w:szCs w:val="26"/>
          <w:u w:val="single"/>
          <w:rtl/>
        </w:rPr>
        <w:t>(ב)(</w:t>
      </w:r>
      <w:r w:rsidRPr="00F94453">
        <w:rPr>
          <w:rFonts w:ascii="FrankRuehl" w:hAnsi="FrankRuehl" w:cs="FrankRuehl"/>
          <w:sz w:val="26"/>
          <w:szCs w:val="26"/>
          <w:u w:val="single"/>
          <w:rtl/>
        </w:rPr>
        <w:t>1</w:t>
      </w:r>
      <w:r w:rsidR="00617402">
        <w:rPr>
          <w:rFonts w:ascii="FrankRuehl" w:hAnsi="FrankRuehl" w:cs="FrankRuehl" w:hint="cs"/>
          <w:sz w:val="26"/>
          <w:szCs w:val="26"/>
          <w:u w:val="single"/>
          <w:rtl/>
        </w:rPr>
        <w:t>)</w:t>
      </w:r>
      <w:r w:rsidRPr="00F94453">
        <w:rPr>
          <w:rFonts w:ascii="FrankRuehl" w:hAnsi="FrankRuehl" w:cs="FrankRuehl"/>
          <w:sz w:val="26"/>
          <w:szCs w:val="26"/>
          <w:u w:val="single"/>
          <w:rtl/>
        </w:rPr>
        <w:t xml:space="preserve"> לחוק עסקאות גופים ציבוריים, התשל"ו-1976</w:t>
      </w:r>
    </w:p>
    <w:p w14:paraId="70727C34" w14:textId="77777777" w:rsidR="00216F54" w:rsidRPr="00F94453" w:rsidRDefault="00216F54" w:rsidP="0085189A">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 ____________________</w:t>
      </w:r>
    </w:p>
    <w:p w14:paraId="7313BE4A" w14:textId="77777777" w:rsidR="00216F54" w:rsidRPr="00F94453" w:rsidRDefault="00216F54" w:rsidP="0085189A">
      <w:pPr>
        <w:spacing w:after="0" w:line="360" w:lineRule="auto"/>
        <w:jc w:val="both"/>
        <w:rPr>
          <w:rFonts w:ascii="FrankRuehl" w:hAnsi="FrankRuehl" w:cs="FrankRuehl"/>
          <w:sz w:val="26"/>
          <w:szCs w:val="26"/>
          <w:rtl/>
        </w:rPr>
      </w:pPr>
      <w:r w:rsidRPr="00F94453">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14:paraId="57781032" w14:textId="77777777" w:rsidR="00216F54" w:rsidRPr="00F94453" w:rsidRDefault="00216F54" w:rsidP="00B41099">
      <w:pPr>
        <w:pStyle w:val="a7"/>
        <w:numPr>
          <w:ilvl w:val="0"/>
          <w:numId w:val="13"/>
        </w:numPr>
        <w:overflowPunct w:val="0"/>
        <w:autoSpaceDE w:val="0"/>
        <w:autoSpaceDN w:val="0"/>
        <w:adjustRightInd w:val="0"/>
        <w:spacing w:after="0" w:line="360" w:lineRule="auto"/>
        <w:contextualSpacing w:val="0"/>
        <w:jc w:val="both"/>
        <w:textAlignment w:val="baseline"/>
        <w:rPr>
          <w:rFonts w:ascii="FrankRuehl" w:hAnsi="FrankRuehl" w:cs="FrankRuehl"/>
          <w:sz w:val="26"/>
          <w:szCs w:val="26"/>
        </w:rPr>
      </w:pPr>
      <w:r w:rsidRPr="00F94453">
        <w:rPr>
          <w:rFonts w:ascii="FrankRuehl" w:hAnsi="FrankRuehl" w:cs="FrankRuehl"/>
          <w:sz w:val="26"/>
          <w:szCs w:val="26"/>
          <w:rtl/>
        </w:rPr>
        <w:t>אני נותן תצהיר זה בשם _______________ מס' ח.פ./ע.מ._______________ שהוא הגוף המבקש להתקשר עם הממשלה (להלן: "</w:t>
      </w:r>
      <w:r w:rsidRPr="00F94453">
        <w:rPr>
          <w:rFonts w:ascii="FrankRuehl" w:hAnsi="FrankRuehl" w:cs="FrankRuehl"/>
          <w:b/>
          <w:bCs/>
          <w:sz w:val="26"/>
          <w:szCs w:val="26"/>
          <w:rtl/>
        </w:rPr>
        <w:t>המציע</w:t>
      </w:r>
      <w:r w:rsidRPr="00F94453">
        <w:rPr>
          <w:rFonts w:ascii="FrankRuehl" w:hAnsi="FrankRuehl" w:cs="FrankRuehl"/>
          <w:sz w:val="26"/>
          <w:szCs w:val="26"/>
          <w:rtl/>
        </w:rPr>
        <w:t>"). אני מצהיר/ה, כי אני מוסמך/ת לתת תצהיר זה בשם הגוף.</w:t>
      </w:r>
    </w:p>
    <w:p w14:paraId="34123CFC" w14:textId="77777777" w:rsidR="00216F54" w:rsidRPr="00F94453" w:rsidRDefault="00216F54" w:rsidP="00B41099">
      <w:pPr>
        <w:pStyle w:val="a7"/>
        <w:numPr>
          <w:ilvl w:val="0"/>
          <w:numId w:val="13"/>
        </w:numPr>
        <w:overflowPunct w:val="0"/>
        <w:autoSpaceDE w:val="0"/>
        <w:autoSpaceDN w:val="0"/>
        <w:adjustRightInd w:val="0"/>
        <w:spacing w:after="0" w:line="360" w:lineRule="auto"/>
        <w:contextualSpacing w:val="0"/>
        <w:jc w:val="both"/>
        <w:textAlignment w:val="baseline"/>
        <w:rPr>
          <w:rFonts w:ascii="FrankRuehl" w:hAnsi="FrankRuehl" w:cs="FrankRuehl"/>
          <w:sz w:val="26"/>
          <w:szCs w:val="26"/>
        </w:rPr>
      </w:pPr>
      <w:bookmarkStart w:id="516" w:name="_Ref459805962"/>
      <w:r w:rsidRPr="00F94453">
        <w:rPr>
          <w:rFonts w:ascii="FrankRuehl" w:hAnsi="FrankRuehl" w:cs="FrankRuehl"/>
          <w:sz w:val="26"/>
          <w:szCs w:val="26"/>
          <w:rtl/>
        </w:rPr>
        <w:t xml:space="preserve">אני מצהיר בזה, לאחר בירור ובדיקה שביצעתי, כי נכון למועד האחרון להגשת ההצעות </w:t>
      </w:r>
      <w:r w:rsidR="0051277C">
        <w:rPr>
          <w:rFonts w:ascii="FrankRuehl" w:hAnsi="FrankRuehl" w:cs="FrankRuehl"/>
          <w:sz w:val="26"/>
          <w:szCs w:val="26"/>
          <w:rtl/>
        </w:rPr>
        <w:t>במכרז</w:t>
      </w:r>
      <w:r w:rsidRPr="00F94453">
        <w:rPr>
          <w:rFonts w:ascii="FrankRuehl" w:hAnsi="FrankRuehl" w:cs="FrankRuehl"/>
          <w:sz w:val="26"/>
          <w:szCs w:val="26"/>
          <w:rtl/>
        </w:rPr>
        <w:t xml:space="preserve">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516"/>
      <w:r w:rsidRPr="00F94453">
        <w:rPr>
          <w:rFonts w:ascii="FrankRuehl" w:hAnsi="FrankRuehl" w:cs="FrankRuehl"/>
          <w:sz w:val="26"/>
          <w:szCs w:val="26"/>
          <w:rtl/>
        </w:rPr>
        <w:t xml:space="preserve"> </w:t>
      </w:r>
    </w:p>
    <w:p w14:paraId="3ABA5BD3" w14:textId="77777777" w:rsidR="00216F54" w:rsidRPr="00F94453" w:rsidRDefault="00216F54" w:rsidP="0085189A">
      <w:pPr>
        <w:pStyle w:val="a7"/>
        <w:overflowPunct w:val="0"/>
        <w:autoSpaceDE w:val="0"/>
        <w:autoSpaceDN w:val="0"/>
        <w:adjustRightInd w:val="0"/>
        <w:spacing w:after="0" w:line="360" w:lineRule="auto"/>
        <w:ind w:hanging="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BC1BF0">
        <w:rPr>
          <w:rFonts w:ascii="FrankRuehl" w:hAnsi="FrankRuehl" w:cs="FrankRuehl"/>
          <w:sz w:val="26"/>
          <w:szCs w:val="26"/>
          <w:rtl/>
        </w:rPr>
      </w:r>
      <w:r w:rsidR="00BC1BF0">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א' - הוראות סעיף 9 לחוק שוויון זכויות לאנשים עם מוגבלות, התשנ"ח-1998 (להלן: "</w:t>
      </w:r>
      <w:r w:rsidRPr="00C521CC">
        <w:rPr>
          <w:rFonts w:ascii="FrankRuehl" w:hAnsi="FrankRuehl" w:cs="FrankRuehl"/>
          <w:b/>
          <w:bCs/>
          <w:sz w:val="26"/>
          <w:szCs w:val="26"/>
          <w:rtl/>
        </w:rPr>
        <w:t>חוק שוויון זכויות</w:t>
      </w:r>
      <w:r w:rsidRPr="00F94453">
        <w:rPr>
          <w:rFonts w:ascii="FrankRuehl" w:hAnsi="FrankRuehl" w:cs="FrankRuehl"/>
          <w:sz w:val="26"/>
          <w:szCs w:val="26"/>
          <w:rtl/>
        </w:rPr>
        <w:t xml:space="preserve">") לא חלות על המציע. </w:t>
      </w:r>
      <w:r w:rsidRPr="00F94453">
        <w:rPr>
          <w:rFonts w:ascii="FrankRuehl" w:hAnsi="FrankRuehl" w:cs="FrankRuehl"/>
          <w:sz w:val="26"/>
          <w:szCs w:val="26"/>
          <w:vertAlign w:val="superscript"/>
          <w:rtl/>
        </w:rPr>
        <w:t>[1]</w:t>
      </w:r>
    </w:p>
    <w:p w14:paraId="1A61840C" w14:textId="77777777" w:rsidR="00216F54" w:rsidRPr="00F94453" w:rsidRDefault="00216F54" w:rsidP="0085189A">
      <w:pPr>
        <w:pStyle w:val="a7"/>
        <w:overflowPunct w:val="0"/>
        <w:autoSpaceDE w:val="0"/>
        <w:autoSpaceDN w:val="0"/>
        <w:adjustRightInd w:val="0"/>
        <w:spacing w:after="0" w:line="360" w:lineRule="auto"/>
        <w:ind w:left="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BC1BF0">
        <w:rPr>
          <w:rFonts w:ascii="FrankRuehl" w:hAnsi="FrankRuehl" w:cs="FrankRuehl"/>
          <w:sz w:val="26"/>
          <w:szCs w:val="26"/>
          <w:rtl/>
        </w:rPr>
      </w:r>
      <w:r w:rsidR="00BC1BF0">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 xml:space="preserve">חלופה ב' - הוראות סעיף 9 לחוק שוויון זכויות חלות על המציע והוא מקיים אותן. </w:t>
      </w:r>
    </w:p>
    <w:p w14:paraId="2A138465" w14:textId="77777777" w:rsidR="00216F54" w:rsidRPr="00F94453" w:rsidRDefault="00216F54" w:rsidP="0085189A">
      <w:pPr>
        <w:pStyle w:val="a7"/>
        <w:overflowPunct w:val="0"/>
        <w:autoSpaceDE w:val="0"/>
        <w:autoSpaceDN w:val="0"/>
        <w:adjustRightInd w:val="0"/>
        <w:spacing w:after="0" w:line="240" w:lineRule="auto"/>
        <w:ind w:left="360"/>
        <w:contextualSpacing w:val="0"/>
        <w:jc w:val="both"/>
        <w:textAlignment w:val="baseline"/>
        <w:rPr>
          <w:rFonts w:ascii="FrankRuehl" w:hAnsi="FrankRuehl" w:cs="FrankRuehl"/>
          <w:sz w:val="26"/>
          <w:szCs w:val="26"/>
          <w:rtl/>
        </w:rPr>
      </w:pPr>
    </w:p>
    <w:p w14:paraId="49CAEDD5" w14:textId="77777777" w:rsidR="00216F54" w:rsidRPr="00F94453" w:rsidRDefault="00216F54" w:rsidP="0085189A">
      <w:pPr>
        <w:pStyle w:val="a7"/>
        <w:overflowPunct w:val="0"/>
        <w:autoSpaceDE w:val="0"/>
        <w:autoSpaceDN w:val="0"/>
        <w:adjustRightInd w:val="0"/>
        <w:spacing w:after="0" w:line="360" w:lineRule="auto"/>
        <w:ind w:left="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t xml:space="preserve">[למציע שסימן את חלופה ב' - יש להמשיך ולסמן בחלופות המשנה הרלוונטיות]: </w:t>
      </w:r>
    </w:p>
    <w:p w14:paraId="0912E7BD" w14:textId="77777777" w:rsidR="00216F54" w:rsidRPr="00F94453" w:rsidRDefault="00216F54" w:rsidP="0085189A">
      <w:pPr>
        <w:pStyle w:val="a7"/>
        <w:overflowPunct w:val="0"/>
        <w:autoSpaceDE w:val="0"/>
        <w:autoSpaceDN w:val="0"/>
        <w:adjustRightInd w:val="0"/>
        <w:spacing w:after="0" w:line="360" w:lineRule="auto"/>
        <w:ind w:left="360" w:firstLine="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BC1BF0">
        <w:rPr>
          <w:rFonts w:ascii="FrankRuehl" w:hAnsi="FrankRuehl" w:cs="FrankRuehl"/>
          <w:sz w:val="26"/>
          <w:szCs w:val="26"/>
          <w:rtl/>
        </w:rPr>
      </w:r>
      <w:r w:rsidR="00BC1BF0">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(1) - המציע מעסיק פחות מ-100 עובדים;</w:t>
      </w:r>
    </w:p>
    <w:p w14:paraId="3550EB98" w14:textId="77777777" w:rsidR="00216F54" w:rsidRPr="00F94453" w:rsidRDefault="00216F54" w:rsidP="0085189A">
      <w:pPr>
        <w:pStyle w:val="a7"/>
        <w:overflowPunct w:val="0"/>
        <w:autoSpaceDE w:val="0"/>
        <w:autoSpaceDN w:val="0"/>
        <w:adjustRightInd w:val="0"/>
        <w:spacing w:after="0" w:line="360" w:lineRule="auto"/>
        <w:ind w:left="1440" w:hanging="72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BC1BF0">
        <w:rPr>
          <w:rFonts w:ascii="FrankRuehl" w:hAnsi="FrankRuehl" w:cs="FrankRuehl"/>
          <w:sz w:val="26"/>
          <w:szCs w:val="26"/>
          <w:rtl/>
        </w:rPr>
      </w:r>
      <w:r w:rsidR="00BC1BF0">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 המציע מעסיק 100 עובדים לפחות, והוא מתחייב לפנות למנכ"ל משרד העבודה הרווחה והשירותים החברתיים לשם בחינת יישום חובותיו לפי סעיף 9 לחוק שוויון זכויות, ובמידת הצורך - לשם קבלת הנחיות בקשר ליישומן. </w:t>
      </w:r>
    </w:p>
    <w:p w14:paraId="7C6AE6F4" w14:textId="77777777" w:rsidR="00216F54" w:rsidRPr="00F94453" w:rsidRDefault="00216F54" w:rsidP="0085189A">
      <w:pPr>
        <w:pStyle w:val="a7"/>
        <w:overflowPunct w:val="0"/>
        <w:autoSpaceDE w:val="0"/>
        <w:autoSpaceDN w:val="0"/>
        <w:adjustRightInd w:val="0"/>
        <w:spacing w:after="0" w:line="360" w:lineRule="auto"/>
        <w:ind w:left="144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t xml:space="preserve">במקרה שהמציע התחייב בעבר לפנות למנכ"ל משרד העבודה הרווחה והשירותים החברתיים לפי הוראות חלופה (2) לעיל, ונעשתה עמו התקשרות שלגביה הוא התחייב כאמור באותה חלופה (2) - הוא מצהיר כי פנה כנדרש ממנו, ואם קיבל הנחיות ליישום חובותיו לפי סעיף 9 לחוק שוויון זכויות, הוא גם פעל ליישומן. </w:t>
      </w:r>
    </w:p>
    <w:p w14:paraId="2C2B1C72" w14:textId="77777777" w:rsidR="00216F54" w:rsidRPr="00F94453" w:rsidRDefault="00216F54" w:rsidP="0085189A">
      <w:pPr>
        <w:pStyle w:val="a7"/>
        <w:overflowPunct w:val="0"/>
        <w:autoSpaceDE w:val="0"/>
        <w:autoSpaceDN w:val="0"/>
        <w:adjustRightInd w:val="0"/>
        <w:spacing w:after="0" w:line="240" w:lineRule="auto"/>
        <w:ind w:left="360"/>
        <w:contextualSpacing w:val="0"/>
        <w:jc w:val="both"/>
        <w:textAlignment w:val="baseline"/>
        <w:rPr>
          <w:rFonts w:ascii="FrankRuehl" w:hAnsi="FrankRuehl" w:cs="FrankRuehl"/>
          <w:sz w:val="26"/>
          <w:szCs w:val="26"/>
          <w:rtl/>
        </w:rPr>
      </w:pPr>
    </w:p>
    <w:p w14:paraId="0CEF1A5B" w14:textId="77777777" w:rsidR="00216F54" w:rsidRPr="00F94453" w:rsidRDefault="00216F54" w:rsidP="00B41099">
      <w:pPr>
        <w:pStyle w:val="a7"/>
        <w:numPr>
          <w:ilvl w:val="0"/>
          <w:numId w:val="13"/>
        </w:numPr>
        <w:overflowPunct w:val="0"/>
        <w:autoSpaceDE w:val="0"/>
        <w:autoSpaceDN w:val="0"/>
        <w:adjustRightInd w:val="0"/>
        <w:spacing w:after="0" w:line="360" w:lineRule="auto"/>
        <w:contextualSpacing w:val="0"/>
        <w:jc w:val="both"/>
        <w:textAlignment w:val="baseline"/>
        <w:rPr>
          <w:rFonts w:ascii="FrankRuehl" w:hAnsi="FrankRuehl" w:cs="FrankRuehl"/>
          <w:sz w:val="26"/>
          <w:szCs w:val="26"/>
        </w:rPr>
      </w:pPr>
      <w:r w:rsidRPr="00F94453">
        <w:rPr>
          <w:rFonts w:ascii="FrankRuehl" w:hAnsi="FrankRuehl" w:cs="FrankRuehl"/>
          <w:sz w:val="26"/>
          <w:szCs w:val="26"/>
          <w:rtl/>
        </w:rPr>
        <w:t xml:space="preserve">למציע שסימן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A6220B">
        <w:rPr>
          <w:rFonts w:ascii="FrankRuehl" w:hAnsi="FrankRuehl" w:cs="FrankRuehl"/>
          <w:sz w:val="26"/>
          <w:szCs w:val="26"/>
          <w:cs/>
        </w:rPr>
        <w:t>‎</w:t>
      </w:r>
      <w:r w:rsidR="00A6220B">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 המציע מתחייב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A6220B">
        <w:rPr>
          <w:rFonts w:ascii="FrankRuehl" w:hAnsi="FrankRuehl" w:cs="FrankRuehl"/>
          <w:sz w:val="26"/>
          <w:szCs w:val="26"/>
          <w:cs/>
        </w:rPr>
        <w:t>‎</w:t>
      </w:r>
      <w:r w:rsidR="00A6220B">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 משרד העבודה הרווחה והשירותים החברתיים, בתוך 30 ימים מ"מועד ההתקשרות", כהגדרת מונח זה בחוק עסקאות גופים ציבוריים, </w:t>
      </w:r>
      <w:r w:rsidR="00EA398C">
        <w:rPr>
          <w:rFonts w:ascii="FrankRuehl" w:hAnsi="FrankRuehl" w:cs="FrankRuehl" w:hint="cs"/>
          <w:sz w:val="26"/>
          <w:szCs w:val="26"/>
          <w:rtl/>
        </w:rPr>
        <w:t>ה</w:t>
      </w:r>
      <w:r w:rsidRPr="00F94453">
        <w:rPr>
          <w:rFonts w:ascii="FrankRuehl" w:hAnsi="FrankRuehl" w:cs="FrankRuehl"/>
          <w:sz w:val="26"/>
          <w:szCs w:val="26"/>
          <w:rtl/>
        </w:rPr>
        <w:t>תשל"ו-1976.</w:t>
      </w:r>
    </w:p>
    <w:p w14:paraId="4BD2DFD6" w14:textId="77777777" w:rsidR="00216F54" w:rsidRPr="00F94453" w:rsidRDefault="00216F54" w:rsidP="0085189A">
      <w:pPr>
        <w:pStyle w:val="a7"/>
        <w:overflowPunct w:val="0"/>
        <w:autoSpaceDE w:val="0"/>
        <w:autoSpaceDN w:val="0"/>
        <w:adjustRightInd w:val="0"/>
        <w:spacing w:after="0" w:line="240" w:lineRule="auto"/>
        <w:ind w:left="360"/>
        <w:contextualSpacing w:val="0"/>
        <w:jc w:val="both"/>
        <w:textAlignment w:val="baseline"/>
        <w:rPr>
          <w:rFonts w:ascii="FrankRuehl" w:hAnsi="FrankRuehl" w:cs="FrankRuehl"/>
          <w:sz w:val="26"/>
          <w:szCs w:val="26"/>
          <w:rtl/>
        </w:rPr>
      </w:pPr>
    </w:p>
    <w:p w14:paraId="73E1F938" w14:textId="77777777" w:rsidR="00216F54" w:rsidRDefault="00216F54" w:rsidP="00B41099">
      <w:pPr>
        <w:pStyle w:val="a7"/>
        <w:numPr>
          <w:ilvl w:val="0"/>
          <w:numId w:val="13"/>
        </w:numPr>
        <w:overflowPunct w:val="0"/>
        <w:autoSpaceDE w:val="0"/>
        <w:autoSpaceDN w:val="0"/>
        <w:adjustRightInd w:val="0"/>
        <w:spacing w:after="240" w:line="360" w:lineRule="auto"/>
        <w:contextualSpacing w:val="0"/>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14:paraId="111EC94E" w14:textId="77777777" w:rsidTr="00701649">
        <w:trPr>
          <w:jc w:val="center"/>
        </w:trPr>
        <w:tc>
          <w:tcPr>
            <w:tcW w:w="2809" w:type="dxa"/>
            <w:hideMark/>
          </w:tcPr>
          <w:p w14:paraId="3F22C970" w14:textId="77777777" w:rsidR="00216F54" w:rsidRPr="00F94453" w:rsidRDefault="00216F54" w:rsidP="0085189A">
            <w:pPr>
              <w:pStyle w:val="af7"/>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14:paraId="34969D56" w14:textId="77777777" w:rsidR="00216F54" w:rsidRPr="00F94453" w:rsidRDefault="00216F54" w:rsidP="0085189A">
            <w:pPr>
              <w:pStyle w:val="af7"/>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14:paraId="03A7FABC" w14:textId="77777777" w:rsidTr="00701649">
        <w:trPr>
          <w:jc w:val="center"/>
        </w:trPr>
        <w:tc>
          <w:tcPr>
            <w:tcW w:w="2809" w:type="dxa"/>
            <w:hideMark/>
          </w:tcPr>
          <w:p w14:paraId="651D7FBD" w14:textId="77777777" w:rsidR="00216F54" w:rsidRPr="00F94453" w:rsidRDefault="00216F54" w:rsidP="0085189A">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14:paraId="37BA5DA9" w14:textId="77777777" w:rsidR="00216F54" w:rsidRPr="00F94453" w:rsidRDefault="00216F54" w:rsidP="0085189A">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14:paraId="5E4AA5B5" w14:textId="77777777" w:rsidR="00F94453" w:rsidRDefault="00F94453" w:rsidP="0085189A">
      <w:pPr>
        <w:spacing w:after="0" w:line="360" w:lineRule="auto"/>
        <w:jc w:val="center"/>
        <w:rPr>
          <w:rFonts w:cs="FrankRuehl"/>
          <w:b/>
          <w:bCs/>
          <w:sz w:val="30"/>
          <w:szCs w:val="30"/>
          <w:u w:val="single"/>
          <w:rtl/>
        </w:rPr>
      </w:pPr>
    </w:p>
    <w:p w14:paraId="70C3FF6C" w14:textId="77777777" w:rsidR="00625474" w:rsidRPr="00625474" w:rsidRDefault="00625474"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2A2AB6F1" w14:textId="77777777" w:rsidR="00216F54" w:rsidRDefault="00216F54" w:rsidP="0085189A">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14:paraId="43B8F3D2" w14:textId="77777777" w:rsidR="003F1535" w:rsidRPr="00A6256C" w:rsidRDefault="003F1535" w:rsidP="0085189A">
      <w:pPr>
        <w:spacing w:after="0" w:line="360" w:lineRule="auto"/>
        <w:jc w:val="center"/>
        <w:rPr>
          <w:rFonts w:cs="FrankRuehl"/>
          <w:b/>
          <w:bCs/>
          <w:sz w:val="30"/>
          <w:szCs w:val="30"/>
          <w:u w:val="single"/>
          <w:rtl/>
        </w:rPr>
      </w:pPr>
    </w:p>
    <w:p w14:paraId="296EA8F1" w14:textId="77777777" w:rsidR="00216F54" w:rsidRPr="001212D0" w:rsidRDefault="00216F54" w:rsidP="0085189A">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14:paraId="366D1C80" w14:textId="77777777" w:rsidTr="00701649">
        <w:trPr>
          <w:jc w:val="center"/>
        </w:trPr>
        <w:tc>
          <w:tcPr>
            <w:tcW w:w="2809" w:type="dxa"/>
            <w:hideMark/>
          </w:tcPr>
          <w:p w14:paraId="1553DD60" w14:textId="77777777" w:rsidR="00216F54" w:rsidRPr="001212D0" w:rsidRDefault="00216F54" w:rsidP="0085189A">
            <w:pPr>
              <w:pStyle w:val="af7"/>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14:paraId="4D606BB7" w14:textId="77777777" w:rsidR="00216F54" w:rsidRDefault="00216F54" w:rsidP="0085189A">
            <w:pPr>
              <w:pStyle w:val="af7"/>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14:paraId="07111C08" w14:textId="77777777" w:rsidR="00216F54" w:rsidRDefault="00216F54" w:rsidP="0085189A">
            <w:pPr>
              <w:pStyle w:val="af7"/>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14:paraId="1DD75186" w14:textId="77777777" w:rsidTr="00701649">
        <w:trPr>
          <w:jc w:val="center"/>
        </w:trPr>
        <w:tc>
          <w:tcPr>
            <w:tcW w:w="2809" w:type="dxa"/>
            <w:hideMark/>
          </w:tcPr>
          <w:p w14:paraId="12EB19D1" w14:textId="77777777" w:rsidR="00216F54" w:rsidRPr="001212D0" w:rsidRDefault="00216F54" w:rsidP="0085189A">
            <w:pPr>
              <w:jc w:val="center"/>
              <w:rPr>
                <w:rFonts w:cs="FrankRuehl"/>
                <w:b/>
                <w:bCs/>
                <w:sz w:val="26"/>
                <w:szCs w:val="26"/>
              </w:rPr>
            </w:pPr>
            <w:r w:rsidRPr="001212D0">
              <w:rPr>
                <w:rFonts w:cs="FrankRuehl"/>
                <w:b/>
                <w:bCs/>
                <w:sz w:val="26"/>
                <w:szCs w:val="26"/>
                <w:rtl/>
              </w:rPr>
              <w:t>תאריך</w:t>
            </w:r>
          </w:p>
        </w:tc>
        <w:tc>
          <w:tcPr>
            <w:tcW w:w="2809" w:type="dxa"/>
            <w:hideMark/>
          </w:tcPr>
          <w:p w14:paraId="604A2D0F" w14:textId="77777777" w:rsidR="00216F54" w:rsidRPr="004B732C" w:rsidRDefault="00216F54" w:rsidP="0085189A">
            <w:pPr>
              <w:jc w:val="center"/>
              <w:rPr>
                <w:rFonts w:cs="FrankRuehl"/>
                <w:b/>
                <w:bCs/>
                <w:sz w:val="26"/>
                <w:szCs w:val="26"/>
              </w:rPr>
            </w:pPr>
            <w:r w:rsidRPr="00143A57">
              <w:rPr>
                <w:rFonts w:cs="FrankRuehl"/>
                <w:b/>
                <w:bCs/>
                <w:sz w:val="26"/>
                <w:szCs w:val="26"/>
                <w:rtl/>
              </w:rPr>
              <w:t>שם עו"ד</w:t>
            </w:r>
          </w:p>
        </w:tc>
        <w:tc>
          <w:tcPr>
            <w:tcW w:w="2809" w:type="dxa"/>
            <w:hideMark/>
          </w:tcPr>
          <w:p w14:paraId="18AF72E4" w14:textId="77777777" w:rsidR="00216F54" w:rsidRPr="004B732C" w:rsidRDefault="00216F54" w:rsidP="0085189A">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14:paraId="685F3A19" w14:textId="77777777" w:rsidR="00216F54" w:rsidRDefault="00216F54" w:rsidP="0085189A">
      <w:pPr>
        <w:spacing w:after="0"/>
        <w:rPr>
          <w:sz w:val="18"/>
          <w:szCs w:val="20"/>
          <w:rtl/>
        </w:rPr>
      </w:pPr>
    </w:p>
    <w:p w14:paraId="2844C8AB" w14:textId="77777777" w:rsidR="00216F54" w:rsidRDefault="00216F54" w:rsidP="0085189A">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xml:space="preserve">] הוראות סעיף 9 לחוק שוויון זכויות חלות על "מעסיק" כהגדרתו שם: "מעסיק המעסיק יותר מ-25 עובדים, למעט </w:t>
      </w:r>
      <w:r w:rsidR="00617402">
        <w:rPr>
          <w:rFonts w:ascii="Times New Roman" w:eastAsiaTheme="minorHAnsi" w:hAnsi="Times New Roman" w:cs="FrankRuehl" w:hint="cs"/>
          <w:sz w:val="20"/>
          <w:szCs w:val="20"/>
          <w:rtl/>
        </w:rPr>
        <w:t>משרד ממשלתי או יחידת סמך שלו</w:t>
      </w:r>
      <w:r w:rsidRPr="00873D82">
        <w:rPr>
          <w:rFonts w:ascii="Times New Roman" w:eastAsiaTheme="minorHAnsi" w:hAnsi="Times New Roman" w:cs="FrankRuehl"/>
          <w:sz w:val="20"/>
          <w:szCs w:val="20"/>
          <w:rtl/>
        </w:rPr>
        <w:t xml:space="preserve"> שהוראות סעיף 15א לחוק שירות המדינה (מינויים), התשי</w:t>
      </w:r>
      <w:r w:rsidR="00EA398C">
        <w:rPr>
          <w:rFonts w:ascii="Times New Roman" w:eastAsiaTheme="minorHAnsi" w:hAnsi="Times New Roman" w:cs="FrankRuehl" w:hint="cs"/>
          <w:sz w:val="20"/>
          <w:szCs w:val="20"/>
          <w:rtl/>
        </w:rPr>
        <w:t>"</w:t>
      </w:r>
      <w:r w:rsidRPr="00873D82">
        <w:rPr>
          <w:rFonts w:ascii="Times New Roman" w:eastAsiaTheme="minorHAnsi" w:hAnsi="Times New Roman" w:cs="FrankRuehl"/>
          <w:sz w:val="20"/>
          <w:szCs w:val="20"/>
          <w:rtl/>
        </w:rPr>
        <w:t>ט-1959, חלות עלי</w:t>
      </w:r>
      <w:r w:rsidR="00617402">
        <w:rPr>
          <w:rFonts w:ascii="Times New Roman" w:eastAsiaTheme="minorHAnsi" w:hAnsi="Times New Roman" w:cs="FrankRuehl" w:hint="cs"/>
          <w:sz w:val="20"/>
          <w:szCs w:val="20"/>
          <w:rtl/>
        </w:rPr>
        <w:t>הם</w:t>
      </w:r>
      <w:r w:rsidRPr="00873D82">
        <w:rPr>
          <w:rFonts w:ascii="Times New Roman" w:eastAsiaTheme="minorHAnsi" w:hAnsi="Times New Roman" w:cs="FrankRuehl"/>
          <w:sz w:val="20"/>
          <w:szCs w:val="20"/>
          <w:rtl/>
        </w:rPr>
        <w:t>".</w:t>
      </w:r>
    </w:p>
    <w:p w14:paraId="71D31E10" w14:textId="77777777" w:rsidR="00216F54" w:rsidRPr="00625474" w:rsidRDefault="00216F54"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4B3532C3" w14:textId="77777777" w:rsidR="00FC69D8" w:rsidRPr="003A19BB" w:rsidRDefault="00FC69D8"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hint="cs"/>
          <w:b/>
          <w:bCs/>
          <w:sz w:val="24"/>
          <w:szCs w:val="32"/>
          <w:u w:val="single"/>
          <w:rtl/>
        </w:rPr>
        <w:lastRenderedPageBreak/>
        <w:t xml:space="preserve">נספח </w:t>
      </w:r>
      <w:r w:rsidR="00E47F01" w:rsidRPr="003A19BB">
        <w:rPr>
          <w:rFonts w:ascii="FrankRuehl" w:hAnsi="FrankRuehl" w:cs="FrankRuehl" w:hint="cs"/>
          <w:b/>
          <w:bCs/>
          <w:sz w:val="24"/>
          <w:szCs w:val="32"/>
          <w:u w:val="single"/>
          <w:rtl/>
        </w:rPr>
        <w:t>ז</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bookmarkEnd w:id="514"/>
      <w:bookmarkEnd w:id="515"/>
      <w:r w:rsidRPr="003A19BB">
        <w:rPr>
          <w:rFonts w:ascii="FrankRuehl" w:hAnsi="FrankRuehl" w:cs="FrankRuehl" w:hint="cs"/>
          <w:b/>
          <w:bCs/>
          <w:sz w:val="24"/>
          <w:szCs w:val="32"/>
          <w:u w:val="single"/>
          <w:rtl/>
        </w:rPr>
        <w:t>תצהיר על עמידת המציע בדבר קיום חקיקת העבודה</w:t>
      </w:r>
      <w:r w:rsidR="007D5E67" w:rsidRPr="003A19BB">
        <w:rPr>
          <w:rFonts w:ascii="FrankRuehl" w:hAnsi="FrankRuehl" w:cs="FrankRuehl" w:hint="cs"/>
          <w:b/>
          <w:bCs/>
          <w:sz w:val="24"/>
          <w:szCs w:val="32"/>
          <w:u w:val="single"/>
          <w:rtl/>
        </w:rPr>
        <w:t xml:space="preserve"> ו</w:t>
      </w:r>
      <w:r w:rsidR="00C67212" w:rsidRPr="003A19BB">
        <w:rPr>
          <w:rFonts w:ascii="FrankRuehl" w:hAnsi="FrankRuehl" w:cs="FrankRuehl" w:hint="cs"/>
          <w:b/>
          <w:bCs/>
          <w:sz w:val="24"/>
          <w:szCs w:val="32"/>
          <w:u w:val="single"/>
          <w:rtl/>
        </w:rPr>
        <w:t>התחייבות ל</w:t>
      </w:r>
      <w:r w:rsidR="007D5E67" w:rsidRPr="003A19BB">
        <w:rPr>
          <w:rFonts w:ascii="FrankRuehl" w:hAnsi="FrankRuehl" w:cs="FrankRuehl" w:hint="cs"/>
          <w:b/>
          <w:bCs/>
          <w:sz w:val="24"/>
          <w:szCs w:val="32"/>
          <w:u w:val="single"/>
          <w:rtl/>
        </w:rPr>
        <w:t xml:space="preserve">שמירה על </w:t>
      </w:r>
      <w:r w:rsidR="00C67212" w:rsidRPr="003A19BB">
        <w:rPr>
          <w:rFonts w:ascii="FrankRuehl" w:hAnsi="FrankRuehl" w:cs="FrankRuehl" w:hint="cs"/>
          <w:b/>
          <w:bCs/>
          <w:sz w:val="24"/>
          <w:szCs w:val="32"/>
          <w:u w:val="single"/>
          <w:rtl/>
        </w:rPr>
        <w:t>חוקי ה</w:t>
      </w:r>
      <w:r w:rsidR="007D5E67" w:rsidRPr="003A19BB">
        <w:rPr>
          <w:rFonts w:ascii="FrankRuehl" w:hAnsi="FrankRuehl" w:cs="FrankRuehl" w:hint="cs"/>
          <w:b/>
          <w:bCs/>
          <w:sz w:val="24"/>
          <w:szCs w:val="32"/>
          <w:u w:val="single"/>
          <w:rtl/>
        </w:rPr>
        <w:t>בטיחות בעבודה</w:t>
      </w:r>
    </w:p>
    <w:p w14:paraId="52E952DB" w14:textId="77777777" w:rsidR="00FC69D8" w:rsidRPr="00DE0236" w:rsidRDefault="00FC69D8" w:rsidP="0085189A">
      <w:pPr>
        <w:pStyle w:val="23"/>
        <w:spacing w:after="0"/>
        <w:ind w:left="-2" w:firstLine="0"/>
        <w:rPr>
          <w:rFonts w:cs="FrankRuehl"/>
          <w:rtl/>
        </w:rPr>
      </w:pPr>
      <w:r w:rsidRPr="00DE0236">
        <w:rPr>
          <w:rFonts w:cs="FrankRuehl" w:hint="cs"/>
          <w:rtl/>
        </w:rPr>
        <w:t xml:space="preserve">אני הח"מ ____________, נושא/ת ת.ז. שמספרה ___________, בעל/ת תפקיד __________ אצל המציע, לאחר שהוזהרתי כי עליי לומר את האמת וכי אהיה צפוי/ה לעונשים הקבועים בחוק אם לא אעשה כן, מצהיר/ה בזה כדלקמן: </w:t>
      </w:r>
    </w:p>
    <w:p w14:paraId="5C1C8A9A" w14:textId="77777777" w:rsidR="00FC69D8" w:rsidRPr="00DE0236" w:rsidRDefault="00FC69D8" w:rsidP="00B41099">
      <w:pPr>
        <w:pStyle w:val="23"/>
        <w:numPr>
          <w:ilvl w:val="0"/>
          <w:numId w:val="7"/>
        </w:numPr>
        <w:spacing w:after="0"/>
        <w:ind w:left="423" w:hanging="425"/>
        <w:rPr>
          <w:rFonts w:cs="FrankRuehl"/>
        </w:rPr>
      </w:pPr>
      <w:r w:rsidRPr="00DE0236">
        <w:rPr>
          <w:rFonts w:cs="FrankRuehl" w:hint="cs"/>
          <w:rtl/>
        </w:rPr>
        <w:t>אני נותן/נת תצהיר זה בשם _______________ מספר ח.פ./ע.מ. _______________ שהוא הגוף המבקש להתקשר עם הממשלה (להלן: "</w:t>
      </w:r>
      <w:r w:rsidRPr="00DE0236">
        <w:rPr>
          <w:rFonts w:cs="FrankRuehl" w:hint="cs"/>
          <w:b/>
          <w:bCs/>
          <w:rtl/>
        </w:rPr>
        <w:t>המציע</w:t>
      </w:r>
      <w:r w:rsidRPr="00DE0236">
        <w:rPr>
          <w:rFonts w:cs="FrankRuehl" w:hint="cs"/>
          <w:rtl/>
        </w:rPr>
        <w:t>"). אני מצהיר/ה, כי אני מוסמך/ת לתת תצהיר זה בשם המציע.</w:t>
      </w:r>
    </w:p>
    <w:p w14:paraId="4DFE1720" w14:textId="77777777" w:rsidR="00FC69D8" w:rsidRPr="00DE0236" w:rsidRDefault="00FC69D8" w:rsidP="00B41099">
      <w:pPr>
        <w:numPr>
          <w:ilvl w:val="0"/>
          <w:numId w:val="7"/>
        </w:numPr>
        <w:spacing w:after="0" w:line="360" w:lineRule="auto"/>
        <w:ind w:left="423" w:hanging="425"/>
        <w:jc w:val="both"/>
        <w:rPr>
          <w:rFonts w:cs="FrankRuehl"/>
          <w:sz w:val="26"/>
          <w:szCs w:val="26"/>
          <w:rtl/>
        </w:rPr>
      </w:pPr>
      <w:r w:rsidRPr="00DE0236">
        <w:rPr>
          <w:rFonts w:cs="FrankRuehl" w:hint="cs"/>
          <w:sz w:val="26"/>
          <w:szCs w:val="26"/>
          <w:rtl/>
        </w:rPr>
        <w:t xml:space="preserve">אני מאשר/ת בזאת כי המציע שילם בקביעות בשנה האחרונה </w:t>
      </w:r>
      <w:r w:rsidR="006A2421">
        <w:rPr>
          <w:rFonts w:cs="FrankRuehl" w:hint="cs"/>
          <w:sz w:val="26"/>
          <w:szCs w:val="26"/>
          <w:rtl/>
        </w:rPr>
        <w:t>2022</w:t>
      </w:r>
      <w:r w:rsidRPr="00DE0236">
        <w:rPr>
          <w:rFonts w:cs="FrankRuehl" w:hint="cs"/>
          <w:sz w:val="26"/>
          <w:szCs w:val="26"/>
          <w:rtl/>
        </w:rPr>
        <w:t>,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w:t>
      </w:r>
    </w:p>
    <w:p w14:paraId="27CA1705" w14:textId="77777777" w:rsidR="00FC69D8" w:rsidRDefault="00FC69D8" w:rsidP="00B41099">
      <w:pPr>
        <w:pStyle w:val="ListParagraph2"/>
        <w:numPr>
          <w:ilvl w:val="0"/>
          <w:numId w:val="7"/>
        </w:numPr>
        <w:spacing w:after="0"/>
        <w:ind w:left="423" w:hanging="425"/>
        <w:contextualSpacing w:val="0"/>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Pr="00DE0236">
        <w:rPr>
          <w:rFonts w:cs="FrankRuehl" w:hint="eastAsia"/>
          <w:sz w:val="26"/>
          <w:szCs w:val="26"/>
          <w:rtl/>
        </w:rPr>
        <w:t>אזכה</w:t>
      </w:r>
      <w:r w:rsidRPr="00DE0236">
        <w:rPr>
          <w:rFonts w:cs="FrankRuehl"/>
          <w:sz w:val="26"/>
          <w:szCs w:val="26"/>
          <w:rtl/>
        </w:rPr>
        <w:t xml:space="preserve"> </w:t>
      </w:r>
      <w:r w:rsidRPr="00DE0236">
        <w:rPr>
          <w:rFonts w:cs="FrankRuehl" w:hint="eastAsia"/>
          <w:sz w:val="26"/>
          <w:szCs w:val="26"/>
          <w:rtl/>
        </w:rPr>
        <w:t>במכרז</w:t>
      </w:r>
      <w:r w:rsidRPr="00DE0236">
        <w:rPr>
          <w:rFonts w:cs="FrankRuehl"/>
          <w:sz w:val="26"/>
          <w:szCs w:val="26"/>
          <w:rtl/>
        </w:rPr>
        <w:t xml:space="preserve"> </w:t>
      </w:r>
      <w:r w:rsidRPr="00DE0236">
        <w:rPr>
          <w:rFonts w:cs="FrankRuehl" w:hint="eastAsia"/>
          <w:sz w:val="26"/>
          <w:szCs w:val="26"/>
          <w:rtl/>
        </w:rPr>
        <w:t>אקיים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זכייתי</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ידי</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14:paraId="0EE1DFFB" w14:textId="77777777" w:rsidR="007D5E67" w:rsidRPr="007D5E67" w:rsidRDefault="007D5E67" w:rsidP="00B41099">
      <w:pPr>
        <w:pStyle w:val="ListParagraph2"/>
        <w:numPr>
          <w:ilvl w:val="0"/>
          <w:numId w:val="7"/>
        </w:numPr>
        <w:spacing w:after="0"/>
        <w:ind w:left="423" w:hanging="425"/>
        <w:contextualSpacing w:val="0"/>
        <w:rPr>
          <w:rFonts w:cs="FrankRuehl"/>
          <w:sz w:val="26"/>
          <w:szCs w:val="26"/>
          <w:rtl/>
        </w:rPr>
      </w:pPr>
      <w:r>
        <w:rPr>
          <w:rFonts w:cs="FrankRuehl" w:hint="cs"/>
          <w:sz w:val="26"/>
          <w:szCs w:val="26"/>
          <w:rtl/>
        </w:rPr>
        <w:t>אני</w:t>
      </w:r>
      <w:r w:rsidRPr="007D5E67">
        <w:rPr>
          <w:rFonts w:cs="FrankRuehl"/>
          <w:sz w:val="26"/>
          <w:szCs w:val="26"/>
          <w:rtl/>
        </w:rPr>
        <w:t xml:space="preserve"> מתחייב לקיים את כל חוקי הבטיחות העבודה והתקנות שהותקנו על פיהם ולרבות פקודת הבטיחות בעבודה</w:t>
      </w:r>
      <w:r w:rsidR="00D03601">
        <w:rPr>
          <w:rFonts w:cs="FrankRuehl" w:hint="cs"/>
          <w:sz w:val="26"/>
          <w:szCs w:val="26"/>
          <w:rtl/>
        </w:rPr>
        <w:t xml:space="preserve"> (נוסח חדש), התש"ל-1970</w:t>
      </w:r>
      <w:r w:rsidRPr="007D5E67">
        <w:rPr>
          <w:rFonts w:cs="FrankRuehl"/>
          <w:sz w:val="26"/>
          <w:szCs w:val="26"/>
          <w:rtl/>
        </w:rPr>
        <w:t xml:space="preserve"> וחוק ארגון הפיקוח על העבודה</w:t>
      </w:r>
      <w:r w:rsidR="00D03601">
        <w:rPr>
          <w:rFonts w:cs="FrankRuehl" w:hint="cs"/>
          <w:sz w:val="26"/>
          <w:szCs w:val="26"/>
          <w:rtl/>
        </w:rPr>
        <w:t>, התשי"ד-1954,</w:t>
      </w:r>
      <w:r w:rsidRPr="007D5E67">
        <w:rPr>
          <w:rFonts w:cs="FrankRuehl"/>
          <w:sz w:val="26"/>
          <w:szCs w:val="26"/>
          <w:rtl/>
        </w:rPr>
        <w:t xml:space="preserve">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14:paraId="0A5A4667" w14:textId="77777777" w:rsidR="00FC69D8" w:rsidRDefault="00FC69D8" w:rsidP="00B41099">
      <w:pPr>
        <w:pStyle w:val="ListParagraph2"/>
        <w:numPr>
          <w:ilvl w:val="0"/>
          <w:numId w:val="7"/>
        </w:numPr>
        <w:spacing w:after="0"/>
        <w:ind w:left="423" w:hanging="425"/>
        <w:contextualSpacing w:val="0"/>
        <w:rPr>
          <w:rFonts w:cs="FrankRuehl"/>
          <w:sz w:val="26"/>
          <w:szCs w:val="26"/>
        </w:rPr>
      </w:pPr>
      <w:r w:rsidRPr="00DE0236">
        <w:rPr>
          <w:rFonts w:cs="FrankRuehl" w:hint="cs"/>
          <w:sz w:val="26"/>
          <w:szCs w:val="26"/>
          <w:rtl/>
        </w:rPr>
        <w:t>זה שמי, להלן חתימתי ותוכן תצהירי דלעיל אמת.</w:t>
      </w:r>
    </w:p>
    <w:p w14:paraId="444B82F5" w14:textId="77777777" w:rsidR="00A53F63" w:rsidRPr="00DE0236" w:rsidRDefault="00A53F63" w:rsidP="0085189A">
      <w:pPr>
        <w:pStyle w:val="ListParagraph2"/>
        <w:spacing w:after="0"/>
        <w:ind w:left="423"/>
        <w:contextualSpacing w:val="0"/>
        <w:rPr>
          <w:rFonts w:cs="FrankRuehl"/>
          <w:sz w:val="26"/>
          <w:szCs w:val="26"/>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7F954205" w14:textId="77777777" w:rsidTr="00901E31">
        <w:trPr>
          <w:jc w:val="center"/>
        </w:trPr>
        <w:tc>
          <w:tcPr>
            <w:tcW w:w="3190" w:type="dxa"/>
            <w:hideMark/>
          </w:tcPr>
          <w:p w14:paraId="1FEBCAEC"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3D47203"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826B25B"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7C82E023" w14:textId="77777777" w:rsidTr="00901E31">
        <w:trPr>
          <w:jc w:val="center"/>
        </w:trPr>
        <w:tc>
          <w:tcPr>
            <w:tcW w:w="3190" w:type="dxa"/>
            <w:hideMark/>
          </w:tcPr>
          <w:p w14:paraId="1C12A87D"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3190" w:type="dxa"/>
            <w:hideMark/>
          </w:tcPr>
          <w:p w14:paraId="12D681D4" w14:textId="77777777" w:rsidR="0039112F" w:rsidRPr="004B732C" w:rsidRDefault="0039112F" w:rsidP="0085189A">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14:paraId="4A3F6141"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43DDA3A3" w14:textId="77777777" w:rsidR="00BD48E4" w:rsidRDefault="00BD48E4" w:rsidP="0085189A">
      <w:pPr>
        <w:pStyle w:val="23"/>
        <w:spacing w:after="0"/>
        <w:ind w:left="-2" w:right="-993" w:firstLine="0"/>
        <w:jc w:val="center"/>
        <w:rPr>
          <w:rFonts w:cs="FrankRuehl"/>
          <w:b/>
          <w:bCs/>
          <w:sz w:val="28"/>
          <w:szCs w:val="28"/>
          <w:u w:val="single"/>
          <w:rtl/>
        </w:rPr>
      </w:pPr>
    </w:p>
    <w:p w14:paraId="28DB870C" w14:textId="77777777" w:rsidR="00FC69D8" w:rsidRPr="00DE0236" w:rsidRDefault="00FC69D8" w:rsidP="0085189A">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14:paraId="08D8A13E" w14:textId="77777777" w:rsidR="00FC69D8" w:rsidRDefault="00FC69D8" w:rsidP="0085189A">
      <w:pPr>
        <w:pStyle w:val="23"/>
        <w:spacing w:after="0"/>
        <w:ind w:left="-2" w:right="-182" w:firstLine="0"/>
        <w:rPr>
          <w:rFonts w:cs="FrankRuehl"/>
          <w:rtl/>
        </w:rPr>
      </w:pPr>
      <w:r w:rsidRPr="00BD48E4">
        <w:rPr>
          <w:rFonts w:cs="FrankRuehl" w:hint="cs"/>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14:paraId="79AE7EBE" w14:textId="77777777" w:rsidR="00A53F63" w:rsidRPr="00BD48E4" w:rsidRDefault="00A53F63" w:rsidP="0085189A">
      <w:pPr>
        <w:pStyle w:val="23"/>
        <w:spacing w:after="0"/>
        <w:ind w:right="-182"/>
        <w:rPr>
          <w:rFonts w:cs="FrankRuehl"/>
          <w:rtl/>
        </w:rPr>
      </w:pPr>
    </w:p>
    <w:p w14:paraId="36413A35" w14:textId="77777777" w:rsidR="00FC69D8" w:rsidRPr="00DE0236" w:rsidRDefault="00FC69D8" w:rsidP="0085189A">
      <w:pPr>
        <w:pStyle w:val="23"/>
        <w:spacing w:after="0" w:line="240" w:lineRule="auto"/>
        <w:ind w:left="-2" w:right="-993" w:firstLine="0"/>
        <w:rPr>
          <w:rFonts w:cs="FrankRuehl"/>
          <w:sz w:val="24"/>
          <w:szCs w:val="24"/>
          <w:rtl/>
        </w:rPr>
      </w:pPr>
    </w:p>
    <w:tbl>
      <w:tblPr>
        <w:tblStyle w:val="af6"/>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14:paraId="6436A511" w14:textId="77777777" w:rsidTr="00901E31">
        <w:trPr>
          <w:jc w:val="center"/>
        </w:trPr>
        <w:tc>
          <w:tcPr>
            <w:tcW w:w="2842" w:type="dxa"/>
            <w:hideMark/>
          </w:tcPr>
          <w:p w14:paraId="7F62CE67"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0C954CBE"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56ADCA4C"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C12D942" w14:textId="77777777" w:rsidTr="00901E31">
        <w:trPr>
          <w:jc w:val="center"/>
        </w:trPr>
        <w:tc>
          <w:tcPr>
            <w:tcW w:w="2842" w:type="dxa"/>
            <w:hideMark/>
          </w:tcPr>
          <w:p w14:paraId="1F6766C1"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2841" w:type="dxa"/>
            <w:hideMark/>
          </w:tcPr>
          <w:p w14:paraId="5CDDAAF7"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2841" w:type="dxa"/>
            <w:hideMark/>
          </w:tcPr>
          <w:p w14:paraId="3EF4B00E"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0A25A075" w14:textId="77777777" w:rsidR="00FC69D8" w:rsidRPr="00DE0236" w:rsidRDefault="00FC69D8" w:rsidP="0085189A">
      <w:pPr>
        <w:spacing w:after="0"/>
        <w:ind w:left="-2" w:right="-993"/>
        <w:jc w:val="both"/>
        <w:rPr>
          <w:rFonts w:cs="FrankRuehl"/>
          <w:rtl/>
        </w:rPr>
      </w:pPr>
    </w:p>
    <w:p w14:paraId="6089560F" w14:textId="77777777" w:rsidR="00F76289" w:rsidRPr="003A19BB" w:rsidRDefault="005B1A79" w:rsidP="003A19BB">
      <w:pPr>
        <w:pStyle w:val="HNormal"/>
        <w:tabs>
          <w:tab w:val="left" w:pos="8312"/>
        </w:tabs>
        <w:spacing w:after="360" w:line="240" w:lineRule="auto"/>
        <w:jc w:val="center"/>
        <w:rPr>
          <w:rFonts w:ascii="FrankRuehl" w:hAnsi="FrankRuehl" w:cs="FrankRuehl"/>
          <w:b/>
          <w:bCs/>
          <w:sz w:val="24"/>
          <w:szCs w:val="32"/>
          <w:u w:val="single"/>
          <w:rtl/>
        </w:rPr>
      </w:pPr>
      <w:bookmarkStart w:id="517" w:name="נספחז"/>
      <w:r>
        <w:rPr>
          <w:rFonts w:cs="FrankRuehl"/>
          <w:b/>
          <w:bCs/>
          <w:sz w:val="32"/>
          <w:szCs w:val="32"/>
          <w:u w:val="single"/>
          <w:rtl/>
        </w:rPr>
        <w:br w:type="page"/>
      </w:r>
      <w:r w:rsidR="00FC69D8" w:rsidRPr="003A19BB">
        <w:rPr>
          <w:rFonts w:ascii="FrankRuehl" w:hAnsi="FrankRuehl" w:cs="FrankRuehl" w:hint="cs"/>
          <w:b/>
          <w:bCs/>
          <w:sz w:val="24"/>
          <w:szCs w:val="32"/>
          <w:u w:val="single"/>
          <w:rtl/>
        </w:rPr>
        <w:lastRenderedPageBreak/>
        <w:t xml:space="preserve">נספח </w:t>
      </w:r>
      <w:r w:rsidR="00E47F01" w:rsidRPr="003A19BB">
        <w:rPr>
          <w:rFonts w:ascii="FrankRuehl" w:hAnsi="FrankRuehl" w:cs="FrankRuehl" w:hint="cs"/>
          <w:b/>
          <w:bCs/>
          <w:sz w:val="24"/>
          <w:szCs w:val="32"/>
          <w:u w:val="single"/>
          <w:rtl/>
        </w:rPr>
        <w:t>ח</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00F76289" w:rsidRPr="003A19BB">
        <w:rPr>
          <w:rFonts w:ascii="FrankRuehl" w:hAnsi="FrankRuehl" w:cs="FrankRuehl" w:hint="cs"/>
          <w:b/>
          <w:bCs/>
          <w:sz w:val="24"/>
          <w:szCs w:val="32"/>
          <w:u w:val="single"/>
          <w:rtl/>
        </w:rPr>
        <w:t>תצהיר בדבר אי</w:t>
      </w:r>
      <w:r w:rsidR="00C273A3" w:rsidRPr="003A19BB">
        <w:rPr>
          <w:rFonts w:ascii="FrankRuehl" w:hAnsi="FrankRuehl" w:cs="FrankRuehl" w:hint="cs"/>
          <w:b/>
          <w:bCs/>
          <w:sz w:val="24"/>
          <w:szCs w:val="32"/>
          <w:u w:val="single"/>
          <w:rtl/>
        </w:rPr>
        <w:t>-</w:t>
      </w:r>
      <w:r w:rsidR="00F76289" w:rsidRPr="003A19BB">
        <w:rPr>
          <w:rFonts w:ascii="FrankRuehl" w:hAnsi="FrankRuehl" w:cs="FrankRuehl" w:hint="cs"/>
          <w:b/>
          <w:bCs/>
          <w:sz w:val="24"/>
          <w:szCs w:val="32"/>
          <w:u w:val="single"/>
          <w:rtl/>
        </w:rPr>
        <w:t>תיאום הצעות במכרז</w:t>
      </w:r>
    </w:p>
    <w:p w14:paraId="0FB76813"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 xml:space="preserve">אני הח"מ______________________________ מס ת"ז _____________ העובד בתאגיד _____________________ (שם התאגיד) מצהיר בזאת כי: </w:t>
      </w:r>
    </w:p>
    <w:p w14:paraId="0A206697" w14:textId="77777777" w:rsidR="00F76289" w:rsidRPr="00F76289" w:rsidRDefault="00F76289" w:rsidP="0085189A">
      <w:pPr>
        <w:spacing w:after="0" w:line="360" w:lineRule="auto"/>
        <w:rPr>
          <w:rFonts w:ascii="FrankRuehl" w:eastAsia="Times New Roman" w:hAnsi="FrankRuehl" w:cs="FrankRuehl"/>
          <w:sz w:val="26"/>
          <w:szCs w:val="26"/>
          <w:lang w:eastAsia="he-IL"/>
        </w:rPr>
      </w:pPr>
    </w:p>
    <w:p w14:paraId="180C5F7D"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אני מוסמך לחתום על תצהיר זה בשם התאגיד ומנהליו. </w:t>
      </w:r>
    </w:p>
    <w:p w14:paraId="2DB7ED77"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אני נושא המשרה אשר אחראי בתאגיד להצעה המוגשת מטעם התאגיד במכרז זה. </w:t>
      </w:r>
    </w:p>
    <w:p w14:paraId="041DCAC5"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F76289" w:rsidRPr="00F76289" w14:paraId="5D8F3790" w14:textId="77777777" w:rsidTr="00F76289">
        <w:tc>
          <w:tcPr>
            <w:tcW w:w="1955" w:type="dxa"/>
            <w:tcBorders>
              <w:top w:val="nil"/>
              <w:left w:val="nil"/>
              <w:bottom w:val="nil"/>
              <w:right w:val="nil"/>
            </w:tcBorders>
            <w:hideMark/>
          </w:tcPr>
          <w:p w14:paraId="05F8A78F" w14:textId="77777777" w:rsidR="00F76289" w:rsidRPr="00F76289" w:rsidRDefault="00F76289" w:rsidP="0085189A">
            <w:pPr>
              <w:spacing w:after="0" w:line="360" w:lineRule="auto"/>
              <w:ind w:firstLine="34"/>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914" w:type="dxa"/>
            <w:tcBorders>
              <w:top w:val="nil"/>
              <w:left w:val="nil"/>
              <w:bottom w:val="nil"/>
              <w:right w:val="nil"/>
            </w:tcBorders>
          </w:tcPr>
          <w:p w14:paraId="2F40D112"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nil"/>
              <w:left w:val="nil"/>
              <w:bottom w:val="nil"/>
              <w:right w:val="nil"/>
            </w:tcBorders>
            <w:hideMark/>
          </w:tcPr>
          <w:p w14:paraId="64A17B40"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תחום העבודה בו ניתנת קבלנות המשנה</w:t>
            </w:r>
          </w:p>
        </w:tc>
        <w:tc>
          <w:tcPr>
            <w:tcW w:w="851" w:type="dxa"/>
            <w:tcBorders>
              <w:top w:val="nil"/>
              <w:left w:val="nil"/>
              <w:bottom w:val="nil"/>
              <w:right w:val="nil"/>
            </w:tcBorders>
          </w:tcPr>
          <w:p w14:paraId="22022CAE"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nil"/>
              <w:left w:val="nil"/>
              <w:bottom w:val="nil"/>
              <w:right w:val="nil"/>
            </w:tcBorders>
            <w:hideMark/>
          </w:tcPr>
          <w:p w14:paraId="4878CE4D"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פרטי יצירת קשר</w:t>
            </w:r>
          </w:p>
        </w:tc>
      </w:tr>
      <w:tr w:rsidR="00F76289" w:rsidRPr="00F76289" w14:paraId="0A6A28EE" w14:textId="77777777" w:rsidTr="00F76289">
        <w:tc>
          <w:tcPr>
            <w:tcW w:w="1955" w:type="dxa"/>
            <w:tcBorders>
              <w:top w:val="nil"/>
              <w:left w:val="nil"/>
              <w:bottom w:val="single" w:sz="4" w:space="0" w:color="auto"/>
              <w:right w:val="nil"/>
            </w:tcBorders>
          </w:tcPr>
          <w:p w14:paraId="5A53761D"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4EE71877"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nil"/>
              <w:left w:val="nil"/>
              <w:bottom w:val="single" w:sz="4" w:space="0" w:color="auto"/>
              <w:right w:val="nil"/>
            </w:tcBorders>
          </w:tcPr>
          <w:p w14:paraId="12A27695"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7DABF470"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nil"/>
              <w:left w:val="nil"/>
              <w:bottom w:val="single" w:sz="4" w:space="0" w:color="auto"/>
              <w:right w:val="nil"/>
            </w:tcBorders>
          </w:tcPr>
          <w:p w14:paraId="48CD6360"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r>
      <w:tr w:rsidR="00F76289" w:rsidRPr="00F76289" w14:paraId="709DAEDF" w14:textId="77777777" w:rsidTr="00F76289">
        <w:tc>
          <w:tcPr>
            <w:tcW w:w="1955" w:type="dxa"/>
            <w:tcBorders>
              <w:top w:val="single" w:sz="4" w:space="0" w:color="auto"/>
              <w:left w:val="nil"/>
              <w:bottom w:val="single" w:sz="4" w:space="0" w:color="auto"/>
              <w:right w:val="nil"/>
            </w:tcBorders>
          </w:tcPr>
          <w:p w14:paraId="25B0D7C7"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0C52B24E"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5B8F18FA"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1BBE02F8"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638496E5"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r>
      <w:tr w:rsidR="00F76289" w:rsidRPr="00F76289" w14:paraId="7955E646" w14:textId="77777777" w:rsidTr="00F76289">
        <w:tc>
          <w:tcPr>
            <w:tcW w:w="1955" w:type="dxa"/>
            <w:tcBorders>
              <w:top w:val="single" w:sz="4" w:space="0" w:color="auto"/>
              <w:left w:val="nil"/>
              <w:bottom w:val="single" w:sz="4" w:space="0" w:color="auto"/>
              <w:right w:val="nil"/>
            </w:tcBorders>
          </w:tcPr>
          <w:p w14:paraId="6C4A9F7D"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05D56FA1"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682838A5"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6A1204E1"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50521E01"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r>
    </w:tbl>
    <w:p w14:paraId="6F700A6E" w14:textId="77777777" w:rsidR="00F76289" w:rsidRPr="00F76289" w:rsidRDefault="00F76289" w:rsidP="0085189A">
      <w:pPr>
        <w:spacing w:after="0" w:line="360" w:lineRule="auto"/>
        <w:rPr>
          <w:rFonts w:ascii="FrankRuehl" w:eastAsia="Times New Roman" w:hAnsi="FrankRuehl" w:cs="FrankRuehl"/>
          <w:sz w:val="26"/>
          <w:szCs w:val="26"/>
          <w:rtl/>
          <w:lang w:eastAsia="he-IL"/>
        </w:rPr>
      </w:pPr>
    </w:p>
    <w:p w14:paraId="384D19AB" w14:textId="77777777" w:rsidR="00F76289" w:rsidRPr="00F76289" w:rsidRDefault="00F76289" w:rsidP="0085189A">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00DE8AC5" w14:textId="77777777" w:rsidR="00F76289" w:rsidRPr="00F76289" w:rsidRDefault="00F76289" w:rsidP="0085189A">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47E4C47"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להניא מתחרה אחר מלהגיש הצעות במכרז זה. </w:t>
      </w:r>
    </w:p>
    <w:p w14:paraId="2C414026"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לגרום למתחרה אחר להגיש הצעה גבוהה או נמוכה יותר מהצעתי זו. </w:t>
      </w:r>
    </w:p>
    <w:p w14:paraId="5E46B6AA"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לגרום למתחרה להגיש הצעה בלתי תחרותית מכל סוג שהוא. </w:t>
      </w:r>
    </w:p>
    <w:p w14:paraId="59DA6ED3" w14:textId="77777777" w:rsidR="00F76289" w:rsidRPr="00F76289" w:rsidRDefault="00F76289" w:rsidP="0085189A">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הצעה זו של התאגיד מוגשת בתום לב ולא נעשית בעקבות הסדר או דין ודברים עם מתחרה או מתחרה פוטנציאלי אחר במכרז זה. </w:t>
      </w:r>
    </w:p>
    <w:p w14:paraId="2BDA710A" w14:textId="77777777" w:rsidR="00F76289" w:rsidRPr="00F76289" w:rsidRDefault="00F76289" w:rsidP="0085189A">
      <w:pPr>
        <w:spacing w:after="0" w:line="360" w:lineRule="auto"/>
        <w:rPr>
          <w:rFonts w:ascii="FrankRuehl" w:eastAsia="Times New Roman" w:hAnsi="FrankRuehl" w:cs="FrankRuehl"/>
          <w:b/>
          <w:bCs/>
          <w:sz w:val="26"/>
          <w:szCs w:val="26"/>
          <w:rtl/>
          <w:lang w:eastAsia="he-IL"/>
        </w:rPr>
      </w:pPr>
      <w:r w:rsidRPr="00F76289">
        <w:rPr>
          <w:rFonts w:ascii="FrankRuehl" w:eastAsia="Times New Roman" w:hAnsi="FrankRuehl" w:cs="FrankRuehl"/>
          <w:b/>
          <w:bCs/>
          <w:sz w:val="26"/>
          <w:szCs w:val="26"/>
          <w:u w:val="single"/>
          <w:rtl/>
          <w:lang w:eastAsia="he-IL"/>
        </w:rPr>
        <w:t xml:space="preserve">יש לסמן </w:t>
      </w:r>
      <w:r w:rsidRPr="00F76289">
        <w:rPr>
          <w:rFonts w:ascii="FrankRuehl" w:eastAsia="Times New Roman" w:hAnsi="FrankRuehl" w:cs="FrankRuehl"/>
          <w:b/>
          <w:bCs/>
          <w:sz w:val="26"/>
          <w:szCs w:val="26"/>
          <w:u w:val="single"/>
          <w:lang w:eastAsia="he-IL"/>
        </w:rPr>
        <w:t>V</w:t>
      </w:r>
      <w:r w:rsidRPr="00F76289">
        <w:rPr>
          <w:rFonts w:ascii="FrankRuehl" w:eastAsia="Times New Roman" w:hAnsi="FrankRuehl" w:cs="FrankRuehl"/>
          <w:b/>
          <w:bCs/>
          <w:sz w:val="26"/>
          <w:szCs w:val="26"/>
          <w:u w:val="single"/>
          <w:rtl/>
          <w:lang w:eastAsia="he-IL"/>
        </w:rPr>
        <w:t xml:space="preserve"> במקום המתאים</w:t>
      </w:r>
    </w:p>
    <w:p w14:paraId="762F650C" w14:textId="77777777" w:rsidR="00F76289" w:rsidRPr="00F76289" w:rsidRDefault="00F76289" w:rsidP="00B41099">
      <w:pPr>
        <w:numPr>
          <w:ilvl w:val="0"/>
          <w:numId w:val="18"/>
        </w:numPr>
        <w:tabs>
          <w:tab w:val="num" w:pos="180"/>
        </w:tabs>
        <w:spacing w:before="120" w:after="0" w:line="360" w:lineRule="auto"/>
        <w:ind w:left="-180" w:firstLine="178"/>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למיטב ידיעתי, התאגיד מציע ההצעה לא נמצא כרגע תחת חקירה בחשד לתיאום מכרז </w:t>
      </w:r>
    </w:p>
    <w:p w14:paraId="13446417"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אם כן, אנא פרט:</w:t>
      </w:r>
    </w:p>
    <w:p w14:paraId="41C07B08"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____________________________________________________________________________________________________________________________________________</w:t>
      </w:r>
      <w:r w:rsidRPr="00F76289">
        <w:rPr>
          <w:rFonts w:ascii="FrankRuehl" w:eastAsia="Times New Roman" w:hAnsi="FrankRuehl" w:cs="FrankRuehl"/>
          <w:sz w:val="26"/>
          <w:szCs w:val="26"/>
          <w:rtl/>
          <w:lang w:eastAsia="he-IL"/>
        </w:rPr>
        <w:lastRenderedPageBreak/>
        <w:t>__________________________________________________________________________________________________</w:t>
      </w:r>
      <w:r>
        <w:rPr>
          <w:rFonts w:ascii="FrankRuehl" w:eastAsia="Times New Roman" w:hAnsi="FrankRuehl" w:cs="FrankRuehl" w:hint="cs"/>
          <w:sz w:val="26"/>
          <w:szCs w:val="26"/>
          <w:rtl/>
          <w:lang w:eastAsia="he-IL"/>
        </w:rPr>
        <w:t>__________</w:t>
      </w:r>
      <w:r w:rsidRPr="00F76289">
        <w:rPr>
          <w:rFonts w:ascii="FrankRuehl" w:eastAsia="Times New Roman" w:hAnsi="FrankRuehl" w:cs="FrankRuehl"/>
          <w:sz w:val="26"/>
          <w:szCs w:val="26"/>
          <w:rtl/>
          <w:lang w:eastAsia="he-IL"/>
        </w:rPr>
        <w:t>________________________________</w:t>
      </w:r>
    </w:p>
    <w:p w14:paraId="103CAFFC" w14:textId="77777777" w:rsidR="00F76289" w:rsidRPr="00F76289" w:rsidRDefault="00F76289" w:rsidP="0085189A">
      <w:pPr>
        <w:spacing w:after="0" w:line="360" w:lineRule="auto"/>
        <w:rPr>
          <w:rFonts w:ascii="FrankRuehl" w:eastAsia="Times New Roman" w:hAnsi="FrankRuehl" w:cs="FrankRuehl"/>
          <w:sz w:val="26"/>
          <w:szCs w:val="26"/>
          <w:rtl/>
          <w:lang w:eastAsia="he-IL"/>
        </w:rPr>
      </w:pPr>
    </w:p>
    <w:p w14:paraId="0338145E" w14:textId="77777777" w:rsidR="00F76289" w:rsidRPr="00F76289" w:rsidRDefault="00F76289" w:rsidP="0085189A">
      <w:pPr>
        <w:spacing w:after="0" w:line="360" w:lineRule="auto"/>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אני מודע לכך כי העונש על תיאום מכרז יכול להגיע עד חמש שנות מאסר בפועל לפי סעיף 47א לחוק ההגבלים העסקיים, תשמ"ח-1988. </w:t>
      </w:r>
    </w:p>
    <w:p w14:paraId="19720802" w14:textId="77777777" w:rsidR="00F76289" w:rsidRPr="00F76289" w:rsidRDefault="00F76289" w:rsidP="0085189A">
      <w:pPr>
        <w:spacing w:after="0" w:line="360" w:lineRule="auto"/>
        <w:rPr>
          <w:rFonts w:ascii="FrankRuehl" w:eastAsia="Times New Roman" w:hAnsi="FrankRuehl" w:cs="FrankRuehl"/>
          <w:sz w:val="26"/>
          <w:szCs w:val="26"/>
          <w:rtl/>
          <w:lang w:eastAsia="he-I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F76289" w:rsidRPr="00F76289" w14:paraId="0E686FF9" w14:textId="77777777" w:rsidTr="00F76289">
        <w:tc>
          <w:tcPr>
            <w:tcW w:w="1548" w:type="dxa"/>
            <w:tcBorders>
              <w:top w:val="nil"/>
              <w:left w:val="nil"/>
              <w:bottom w:val="single" w:sz="4" w:space="0" w:color="auto"/>
              <w:right w:val="nil"/>
            </w:tcBorders>
          </w:tcPr>
          <w:p w14:paraId="46A9EE80"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51" w:type="dxa"/>
            <w:tcBorders>
              <w:top w:val="nil"/>
              <w:left w:val="nil"/>
              <w:bottom w:val="single" w:sz="4" w:space="0" w:color="auto"/>
              <w:right w:val="nil"/>
            </w:tcBorders>
          </w:tcPr>
          <w:p w14:paraId="002F70B5"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549" w:type="dxa"/>
            <w:tcBorders>
              <w:top w:val="nil"/>
              <w:left w:val="nil"/>
              <w:bottom w:val="single" w:sz="4" w:space="0" w:color="auto"/>
              <w:right w:val="nil"/>
            </w:tcBorders>
          </w:tcPr>
          <w:p w14:paraId="370378D1"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81" w:type="dxa"/>
            <w:tcBorders>
              <w:top w:val="nil"/>
              <w:left w:val="nil"/>
              <w:bottom w:val="single" w:sz="4" w:space="0" w:color="auto"/>
              <w:right w:val="nil"/>
            </w:tcBorders>
          </w:tcPr>
          <w:p w14:paraId="1B3EB216"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859" w:type="dxa"/>
            <w:tcBorders>
              <w:top w:val="nil"/>
              <w:left w:val="nil"/>
              <w:bottom w:val="single" w:sz="4" w:space="0" w:color="auto"/>
              <w:right w:val="nil"/>
            </w:tcBorders>
          </w:tcPr>
          <w:p w14:paraId="4F42B4C8"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4D1E3EBD"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738" w:type="dxa"/>
            <w:tcBorders>
              <w:top w:val="nil"/>
              <w:left w:val="nil"/>
              <w:bottom w:val="single" w:sz="4" w:space="0" w:color="auto"/>
              <w:right w:val="nil"/>
            </w:tcBorders>
          </w:tcPr>
          <w:p w14:paraId="1C59A996"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36CB9990"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480" w:type="dxa"/>
            <w:tcBorders>
              <w:top w:val="nil"/>
              <w:left w:val="nil"/>
              <w:bottom w:val="single" w:sz="4" w:space="0" w:color="auto"/>
              <w:right w:val="nil"/>
            </w:tcBorders>
          </w:tcPr>
          <w:p w14:paraId="3BCEFA63"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r>
      <w:tr w:rsidR="00F76289" w:rsidRPr="00F76289" w14:paraId="5B4A52DE" w14:textId="77777777" w:rsidTr="00F76289">
        <w:tc>
          <w:tcPr>
            <w:tcW w:w="1548" w:type="dxa"/>
            <w:tcBorders>
              <w:top w:val="single" w:sz="4" w:space="0" w:color="auto"/>
              <w:left w:val="nil"/>
              <w:bottom w:val="nil"/>
              <w:right w:val="nil"/>
            </w:tcBorders>
            <w:hideMark/>
          </w:tcPr>
          <w:p w14:paraId="579C6C49"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תאריך</w:t>
            </w:r>
          </w:p>
        </w:tc>
        <w:tc>
          <w:tcPr>
            <w:tcW w:w="251" w:type="dxa"/>
            <w:tcBorders>
              <w:top w:val="single" w:sz="4" w:space="0" w:color="auto"/>
              <w:left w:val="nil"/>
              <w:bottom w:val="nil"/>
              <w:right w:val="nil"/>
            </w:tcBorders>
          </w:tcPr>
          <w:p w14:paraId="26F31BA4"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549" w:type="dxa"/>
            <w:tcBorders>
              <w:top w:val="single" w:sz="4" w:space="0" w:color="auto"/>
              <w:left w:val="nil"/>
              <w:bottom w:val="nil"/>
              <w:right w:val="nil"/>
            </w:tcBorders>
            <w:hideMark/>
          </w:tcPr>
          <w:p w14:paraId="5778245D"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281" w:type="dxa"/>
            <w:tcBorders>
              <w:top w:val="single" w:sz="4" w:space="0" w:color="auto"/>
              <w:left w:val="nil"/>
              <w:bottom w:val="nil"/>
              <w:right w:val="nil"/>
            </w:tcBorders>
          </w:tcPr>
          <w:p w14:paraId="3717F00F"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859" w:type="dxa"/>
            <w:tcBorders>
              <w:top w:val="single" w:sz="4" w:space="0" w:color="auto"/>
              <w:left w:val="nil"/>
              <w:bottom w:val="nil"/>
              <w:right w:val="nil"/>
            </w:tcBorders>
            <w:hideMark/>
          </w:tcPr>
          <w:p w14:paraId="2C6134FC"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חותמת התאגיד</w:t>
            </w:r>
          </w:p>
        </w:tc>
        <w:tc>
          <w:tcPr>
            <w:tcW w:w="236" w:type="dxa"/>
            <w:tcBorders>
              <w:top w:val="single" w:sz="4" w:space="0" w:color="auto"/>
              <w:left w:val="nil"/>
              <w:bottom w:val="nil"/>
              <w:right w:val="nil"/>
            </w:tcBorders>
          </w:tcPr>
          <w:p w14:paraId="283A709B"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738" w:type="dxa"/>
            <w:tcBorders>
              <w:top w:val="single" w:sz="4" w:space="0" w:color="auto"/>
              <w:left w:val="nil"/>
              <w:bottom w:val="nil"/>
              <w:right w:val="nil"/>
            </w:tcBorders>
            <w:hideMark/>
          </w:tcPr>
          <w:p w14:paraId="64FEA19B"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המצהיר</w:t>
            </w:r>
          </w:p>
        </w:tc>
        <w:tc>
          <w:tcPr>
            <w:tcW w:w="236" w:type="dxa"/>
            <w:tcBorders>
              <w:top w:val="single" w:sz="4" w:space="0" w:color="auto"/>
              <w:left w:val="nil"/>
              <w:bottom w:val="nil"/>
              <w:right w:val="nil"/>
            </w:tcBorders>
          </w:tcPr>
          <w:p w14:paraId="178A9319"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480" w:type="dxa"/>
            <w:tcBorders>
              <w:top w:val="single" w:sz="4" w:space="0" w:color="auto"/>
              <w:left w:val="nil"/>
              <w:bottom w:val="nil"/>
              <w:right w:val="nil"/>
            </w:tcBorders>
            <w:hideMark/>
          </w:tcPr>
          <w:p w14:paraId="3A39ED1D"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חתימת המצהיר</w:t>
            </w:r>
          </w:p>
        </w:tc>
      </w:tr>
    </w:tbl>
    <w:p w14:paraId="4D59E69D"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p>
    <w:p w14:paraId="0CF0F852"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p>
    <w:p w14:paraId="137308C1"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r w:rsidRPr="00F76289">
        <w:rPr>
          <w:rFonts w:ascii="FrankRuehl" w:eastAsia="Times New Roman" w:hAnsi="FrankRuehl" w:cs="FrankRuehl"/>
          <w:b/>
          <w:bCs/>
          <w:sz w:val="26"/>
          <w:szCs w:val="26"/>
          <w:u w:val="single"/>
          <w:rtl/>
          <w:lang w:eastAsia="he-IL"/>
        </w:rPr>
        <w:t>אישור עורך הדין</w:t>
      </w:r>
    </w:p>
    <w:p w14:paraId="3F2398F9"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p>
    <w:p w14:paraId="53B05F86" w14:textId="77777777" w:rsidR="00F76289" w:rsidRPr="00F76289" w:rsidRDefault="00F76289" w:rsidP="00731371">
      <w:pPr>
        <w:spacing w:after="480" w:line="360" w:lineRule="auto"/>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04D7411" w14:textId="77777777" w:rsidR="00731371" w:rsidRPr="00DE0236" w:rsidRDefault="00731371" w:rsidP="00731371">
      <w:pPr>
        <w:spacing w:after="0"/>
        <w:ind w:left="-2"/>
        <w:jc w:val="both"/>
        <w:rPr>
          <w:rFonts w:cs="FrankRuehl"/>
          <w:b/>
          <w:bCs/>
          <w:sz w:val="18"/>
          <w:szCs w:val="18"/>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731371" w14:paraId="04B719D4" w14:textId="77777777" w:rsidTr="008046D7">
        <w:trPr>
          <w:jc w:val="center"/>
        </w:trPr>
        <w:tc>
          <w:tcPr>
            <w:tcW w:w="3190" w:type="dxa"/>
            <w:hideMark/>
          </w:tcPr>
          <w:p w14:paraId="266A8898" w14:textId="77777777" w:rsidR="00731371" w:rsidRDefault="00731371" w:rsidP="008046D7">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006EF95" w14:textId="77777777" w:rsidR="00731371" w:rsidRDefault="00731371" w:rsidP="008046D7">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5220219" w14:textId="77777777" w:rsidR="00731371" w:rsidRDefault="00731371" w:rsidP="008046D7">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731371" w:rsidRPr="004B732C" w14:paraId="751DC610" w14:textId="77777777" w:rsidTr="008046D7">
        <w:trPr>
          <w:jc w:val="center"/>
        </w:trPr>
        <w:tc>
          <w:tcPr>
            <w:tcW w:w="3190" w:type="dxa"/>
            <w:hideMark/>
          </w:tcPr>
          <w:p w14:paraId="7F669BF3" w14:textId="77777777" w:rsidR="00731371" w:rsidRPr="004B732C" w:rsidRDefault="00731371" w:rsidP="008046D7">
            <w:pPr>
              <w:jc w:val="center"/>
              <w:rPr>
                <w:rFonts w:cs="FrankRuehl"/>
                <w:b/>
                <w:bCs/>
                <w:sz w:val="26"/>
                <w:szCs w:val="26"/>
              </w:rPr>
            </w:pPr>
            <w:r w:rsidRPr="004B732C">
              <w:rPr>
                <w:rFonts w:cs="FrankRuehl" w:hint="cs"/>
                <w:b/>
                <w:bCs/>
                <w:sz w:val="26"/>
                <w:szCs w:val="26"/>
                <w:rtl/>
              </w:rPr>
              <w:t>תאריך</w:t>
            </w:r>
          </w:p>
        </w:tc>
        <w:tc>
          <w:tcPr>
            <w:tcW w:w="3190" w:type="dxa"/>
            <w:hideMark/>
          </w:tcPr>
          <w:p w14:paraId="1E79B37D" w14:textId="77777777" w:rsidR="00731371" w:rsidRPr="004B732C" w:rsidRDefault="00731371" w:rsidP="008046D7">
            <w:pPr>
              <w:jc w:val="center"/>
              <w:rPr>
                <w:rFonts w:cs="FrankRuehl"/>
                <w:b/>
                <w:bCs/>
                <w:sz w:val="26"/>
                <w:szCs w:val="26"/>
              </w:rPr>
            </w:pPr>
            <w:r w:rsidRPr="00143A57">
              <w:rPr>
                <w:rFonts w:cs="FrankRuehl" w:hint="cs"/>
                <w:b/>
                <w:bCs/>
                <w:sz w:val="26"/>
                <w:szCs w:val="26"/>
                <w:rtl/>
              </w:rPr>
              <w:t>שם עו"ד</w:t>
            </w:r>
          </w:p>
        </w:tc>
        <w:tc>
          <w:tcPr>
            <w:tcW w:w="3190" w:type="dxa"/>
            <w:hideMark/>
          </w:tcPr>
          <w:p w14:paraId="3DE77FC7" w14:textId="77777777" w:rsidR="00731371" w:rsidRPr="004B732C" w:rsidRDefault="00731371" w:rsidP="008046D7">
            <w:pPr>
              <w:jc w:val="center"/>
              <w:rPr>
                <w:rFonts w:cs="FrankRuehl"/>
                <w:b/>
                <w:bCs/>
                <w:sz w:val="26"/>
                <w:szCs w:val="26"/>
              </w:rPr>
            </w:pPr>
            <w:r w:rsidRPr="004B732C">
              <w:rPr>
                <w:rFonts w:cs="FrankRuehl" w:hint="cs"/>
                <w:b/>
                <w:bCs/>
                <w:sz w:val="26"/>
                <w:szCs w:val="26"/>
                <w:rtl/>
              </w:rPr>
              <w:t>חתימה וחותמת</w:t>
            </w:r>
          </w:p>
        </w:tc>
      </w:tr>
    </w:tbl>
    <w:p w14:paraId="12444CAD" w14:textId="77777777" w:rsidR="00731371" w:rsidRDefault="00731371" w:rsidP="00731371">
      <w:pPr>
        <w:spacing w:after="0"/>
        <w:ind w:left="-2"/>
        <w:jc w:val="both"/>
        <w:rPr>
          <w:rFonts w:cs="FrankRuehl"/>
          <w:sz w:val="26"/>
          <w:szCs w:val="26"/>
          <w:rtl/>
        </w:rPr>
      </w:pPr>
    </w:p>
    <w:p w14:paraId="613E3BDF" w14:textId="77777777" w:rsidR="00731371" w:rsidRDefault="00731371" w:rsidP="0085189A">
      <w:pPr>
        <w:spacing w:after="0" w:line="240" w:lineRule="auto"/>
        <w:rPr>
          <w:rFonts w:ascii="Times New Roman" w:eastAsia="Times New Roman" w:hAnsi="Times New Roman" w:cs="FrankRuehl"/>
          <w:sz w:val="24"/>
          <w:szCs w:val="24"/>
          <w:rtl/>
          <w:lang w:eastAsia="he-IL"/>
        </w:rPr>
      </w:pPr>
    </w:p>
    <w:p w14:paraId="2B8BCE9A" w14:textId="77777777" w:rsidR="00731371" w:rsidRPr="00F76289" w:rsidRDefault="00731371" w:rsidP="0085189A">
      <w:pPr>
        <w:spacing w:after="0" w:line="240" w:lineRule="auto"/>
        <w:rPr>
          <w:rFonts w:ascii="Times New Roman" w:eastAsia="Times New Roman" w:hAnsi="Times New Roman" w:cs="FrankRuehl"/>
          <w:sz w:val="24"/>
          <w:szCs w:val="24"/>
          <w:rtl/>
          <w:lang w:eastAsia="he-IL"/>
        </w:rPr>
      </w:pPr>
    </w:p>
    <w:p w14:paraId="2D81B5B3" w14:textId="77777777" w:rsidR="00F76289" w:rsidRPr="00625474" w:rsidRDefault="00F76289" w:rsidP="00625474">
      <w:pPr>
        <w:pStyle w:val="HNormal"/>
        <w:spacing w:after="480" w:line="360" w:lineRule="auto"/>
        <w:rPr>
          <w:rFonts w:ascii="FrankRuehl" w:hAnsi="FrankRuehl" w:cs="FrankRuehl"/>
          <w:szCs w:val="26"/>
        </w:rPr>
      </w:pPr>
      <w:r w:rsidRPr="00625474">
        <w:rPr>
          <w:rFonts w:ascii="FrankRuehl" w:hAnsi="FrankRuehl" w:cs="FrankRuehl"/>
          <w:szCs w:val="26"/>
        </w:rPr>
        <w:br w:type="page"/>
      </w:r>
    </w:p>
    <w:p w14:paraId="64246001" w14:textId="77777777" w:rsidR="008806DB" w:rsidRPr="003A19BB" w:rsidRDefault="00F76289"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hint="cs"/>
          <w:b/>
          <w:bCs/>
          <w:sz w:val="24"/>
          <w:szCs w:val="32"/>
          <w:u w:val="single"/>
          <w:rtl/>
        </w:rPr>
        <w:lastRenderedPageBreak/>
        <w:t xml:space="preserve">נספח </w:t>
      </w:r>
      <w:r w:rsidR="00E47F01" w:rsidRPr="003A19BB">
        <w:rPr>
          <w:rFonts w:ascii="FrankRuehl" w:hAnsi="FrankRuehl" w:cs="FrankRuehl" w:hint="cs"/>
          <w:b/>
          <w:bCs/>
          <w:sz w:val="24"/>
          <w:szCs w:val="32"/>
          <w:u w:val="single"/>
          <w:rtl/>
        </w:rPr>
        <w:t>ט</w:t>
      </w:r>
      <w:r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008806DB" w:rsidRPr="003A19BB">
        <w:rPr>
          <w:rFonts w:ascii="FrankRuehl" w:hAnsi="FrankRuehl" w:cs="FrankRuehl" w:hint="cs"/>
          <w:b/>
          <w:bCs/>
          <w:sz w:val="24"/>
          <w:szCs w:val="32"/>
          <w:u w:val="single"/>
          <w:rtl/>
        </w:rPr>
        <w:t>תצהיר בדבר שימוש בתוכנות מחשב מורשות בלבד</w:t>
      </w:r>
    </w:p>
    <w:bookmarkEnd w:id="517"/>
    <w:p w14:paraId="6283E73E" w14:textId="77777777" w:rsidR="005B1A79" w:rsidRPr="009E3927" w:rsidRDefault="005B1A79" w:rsidP="0085189A">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במידה והמציע תאגיד</w:t>
      </w:r>
    </w:p>
    <w:p w14:paraId="794B3067" w14:textId="77777777" w:rsidR="002D5ED5" w:rsidRDefault="002D5ED5" w:rsidP="0085189A">
      <w:pPr>
        <w:spacing w:after="0"/>
        <w:ind w:left="-2"/>
        <w:rPr>
          <w:rFonts w:cs="FrankRuehl"/>
          <w:b/>
          <w:bCs/>
          <w:sz w:val="28"/>
          <w:szCs w:val="28"/>
          <w:u w:val="single"/>
          <w:rtl/>
        </w:rPr>
      </w:pPr>
    </w:p>
    <w:p w14:paraId="548CDB6C" w14:textId="77777777" w:rsidR="00FC69D8" w:rsidRPr="00DE0236" w:rsidRDefault="00B41845" w:rsidP="0085189A">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______________ </w:t>
      </w:r>
      <w:r w:rsidRPr="00B41845">
        <w:rPr>
          <w:rFonts w:cs="FrankRuehl" w:hint="eastAsia"/>
          <w:sz w:val="26"/>
          <w:szCs w:val="26"/>
          <w:rtl/>
        </w:rPr>
        <w:t>נושא</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r w:rsidRPr="00B41845">
        <w:rPr>
          <w:rFonts w:cs="FrankRuehl" w:hint="eastAsia"/>
          <w:sz w:val="26"/>
          <w:szCs w:val="26"/>
          <w:rtl/>
        </w:rPr>
        <w:t>מורשי</w:t>
      </w:r>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והמוסמכים</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_______________ שמספרו ______________ (להלן: "</w:t>
      </w:r>
      <w:r w:rsidR="00FC69D8" w:rsidRPr="00DE0236">
        <w:rPr>
          <w:rFonts w:cs="FrankRuehl"/>
          <w:b/>
          <w:bCs/>
          <w:sz w:val="26"/>
          <w:szCs w:val="26"/>
          <w:rtl/>
        </w:rPr>
        <w:t>המציע</w:t>
      </w:r>
      <w:r w:rsidR="00FC69D8" w:rsidRPr="00DE0236">
        <w:rPr>
          <w:rFonts w:cs="FrankRuehl"/>
          <w:sz w:val="26"/>
          <w:szCs w:val="26"/>
          <w:rtl/>
        </w:rPr>
        <w:t>") מתחייב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14:paraId="3ACAAFC0" w14:textId="77777777" w:rsidR="009E3927" w:rsidRDefault="009E3927" w:rsidP="0085189A">
      <w:pPr>
        <w:spacing w:after="0" w:line="360" w:lineRule="auto"/>
        <w:ind w:left="-2"/>
        <w:jc w:val="center"/>
        <w:rPr>
          <w:rFonts w:cs="FrankRuehl"/>
          <w:b/>
          <w:bCs/>
          <w:sz w:val="26"/>
          <w:szCs w:val="26"/>
          <w:rtl/>
        </w:rPr>
      </w:pPr>
    </w:p>
    <w:p w14:paraId="0CC539B6" w14:textId="77777777" w:rsidR="00EC624F" w:rsidRDefault="00EC624F" w:rsidP="0085189A">
      <w:pPr>
        <w:spacing w:after="0" w:line="360" w:lineRule="auto"/>
        <w:ind w:left="-2"/>
        <w:jc w:val="center"/>
        <w:rPr>
          <w:rFonts w:cs="FrankRuehl"/>
          <w:b/>
          <w:bCs/>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2553F3D0" w14:textId="77777777" w:rsidTr="00901E31">
        <w:trPr>
          <w:jc w:val="center"/>
        </w:trPr>
        <w:tc>
          <w:tcPr>
            <w:tcW w:w="3190" w:type="dxa"/>
            <w:hideMark/>
          </w:tcPr>
          <w:p w14:paraId="0543B03F"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10CD0C0C"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6D55F7AA" w14:textId="77777777" w:rsidTr="00901E31">
        <w:trPr>
          <w:jc w:val="center"/>
        </w:trPr>
        <w:tc>
          <w:tcPr>
            <w:tcW w:w="3190" w:type="dxa"/>
            <w:hideMark/>
          </w:tcPr>
          <w:p w14:paraId="20BD4908"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18A782EA"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חתימה</w:t>
            </w:r>
            <w:r>
              <w:rPr>
                <w:rFonts w:cs="FrankRuehl" w:hint="cs"/>
                <w:b/>
                <w:bCs/>
                <w:sz w:val="26"/>
                <w:szCs w:val="26"/>
                <w:rtl/>
              </w:rPr>
              <w:t xml:space="preserve"> וחותמת</w:t>
            </w:r>
            <w:r w:rsidRPr="004B732C">
              <w:rPr>
                <w:rFonts w:cs="FrankRuehl" w:hint="cs"/>
                <w:b/>
                <w:bCs/>
                <w:sz w:val="26"/>
                <w:szCs w:val="26"/>
                <w:rtl/>
              </w:rPr>
              <w:tab/>
            </w:r>
          </w:p>
        </w:tc>
      </w:tr>
    </w:tbl>
    <w:p w14:paraId="160B187E" w14:textId="77777777" w:rsidR="002D5ED5" w:rsidRDefault="002D5ED5" w:rsidP="0085189A">
      <w:pPr>
        <w:spacing w:after="0" w:line="360" w:lineRule="auto"/>
        <w:ind w:left="-2"/>
        <w:jc w:val="both"/>
        <w:rPr>
          <w:rFonts w:cs="FrankRuehl"/>
          <w:b/>
          <w:bCs/>
          <w:sz w:val="26"/>
          <w:szCs w:val="26"/>
          <w:u w:val="single"/>
          <w:rtl/>
        </w:rPr>
      </w:pPr>
    </w:p>
    <w:p w14:paraId="42B74442" w14:textId="77777777" w:rsidR="00EC624F" w:rsidRDefault="00EC624F" w:rsidP="0085189A">
      <w:pPr>
        <w:spacing w:after="0" w:line="360" w:lineRule="auto"/>
        <w:ind w:left="-2"/>
        <w:jc w:val="center"/>
        <w:rPr>
          <w:rFonts w:cs="FrankRuehl"/>
          <w:b/>
          <w:bCs/>
          <w:sz w:val="26"/>
          <w:szCs w:val="26"/>
          <w:u w:val="single"/>
          <w:rtl/>
        </w:rPr>
      </w:pPr>
    </w:p>
    <w:p w14:paraId="0BC27172" w14:textId="77777777" w:rsidR="00FC69D8" w:rsidRDefault="00FC69D8" w:rsidP="0085189A">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3D86D13F" w14:textId="77777777" w:rsidR="00A53F63" w:rsidRPr="00DE0236" w:rsidRDefault="00A53F63" w:rsidP="0085189A">
      <w:pPr>
        <w:spacing w:after="0" w:line="360" w:lineRule="auto"/>
        <w:ind w:left="-2"/>
        <w:rPr>
          <w:rFonts w:cs="FrankRuehl"/>
          <w:b/>
          <w:bCs/>
          <w:sz w:val="26"/>
          <w:szCs w:val="26"/>
          <w:u w:val="single"/>
          <w:rtl/>
        </w:rPr>
      </w:pPr>
    </w:p>
    <w:p w14:paraId="78162584" w14:textId="77777777" w:rsidR="00FC69D8" w:rsidRPr="00DE0236" w:rsidRDefault="00FC69D8" w:rsidP="0085189A">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________</w:t>
      </w:r>
      <w:r w:rsidR="006C758E">
        <w:rPr>
          <w:rFonts w:cs="FrankRuehl" w:hint="cs"/>
          <w:sz w:val="26"/>
          <w:szCs w:val="26"/>
          <w:rtl/>
        </w:rPr>
        <w:t>________________,</w:t>
      </w:r>
      <w:r w:rsidRPr="00DE0236">
        <w:rPr>
          <w:rFonts w:cs="FrankRuehl"/>
          <w:sz w:val="26"/>
          <w:szCs w:val="26"/>
          <w:rtl/>
        </w:rPr>
        <w:t xml:space="preserve"> שמספר</w:t>
      </w:r>
      <w:r w:rsidRPr="00DE0236">
        <w:rPr>
          <w:rFonts w:cs="FrankRuehl" w:hint="cs"/>
          <w:sz w:val="26"/>
          <w:szCs w:val="26"/>
          <w:rtl/>
        </w:rPr>
        <w:t xml:space="preserve"> הזיהוי שלו הוא</w:t>
      </w:r>
      <w:r w:rsidRPr="00DE0236">
        <w:rPr>
          <w:rFonts w:cs="FrankRuehl"/>
          <w:sz w:val="26"/>
          <w:szCs w:val="26"/>
          <w:rtl/>
        </w:rPr>
        <w:t xml:space="preserve"> ____</w:t>
      </w:r>
      <w:r w:rsidR="006C758E">
        <w:rPr>
          <w:rFonts w:cs="FrankRuehl" w:hint="cs"/>
          <w:sz w:val="26"/>
          <w:szCs w:val="26"/>
          <w:rtl/>
        </w:rPr>
        <w:t>______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 רשום בישראל על פי דין וכי ה"ה __</w:t>
      </w:r>
      <w:r w:rsidRPr="00DE0236">
        <w:rPr>
          <w:rFonts w:cs="FrankRuehl" w:hint="cs"/>
          <w:sz w:val="26"/>
          <w:szCs w:val="26"/>
          <w:rtl/>
        </w:rPr>
        <w:t>____</w:t>
      </w:r>
      <w:r w:rsidRPr="00DE0236">
        <w:rPr>
          <w:rFonts w:cs="FrankRuehl"/>
          <w:sz w:val="26"/>
          <w:szCs w:val="26"/>
          <w:rtl/>
        </w:rPr>
        <w:t>__</w:t>
      </w:r>
      <w:r w:rsidR="006C758E">
        <w:rPr>
          <w:rFonts w:cs="FrankRuehl" w:hint="cs"/>
          <w:sz w:val="26"/>
          <w:szCs w:val="26"/>
          <w:rtl/>
        </w:rPr>
        <w:t>______________________________</w:t>
      </w:r>
      <w:r w:rsidRPr="00DE0236">
        <w:rPr>
          <w:rFonts w:cs="FrankRuehl"/>
          <w:sz w:val="26"/>
          <w:szCs w:val="26"/>
          <w:rtl/>
        </w:rPr>
        <w:t>_____</w:t>
      </w:r>
      <w:r w:rsidR="006C758E">
        <w:rPr>
          <w:rFonts w:cs="FrankRuehl" w:hint="cs"/>
          <w:sz w:val="26"/>
          <w:szCs w:val="26"/>
          <w:rtl/>
        </w:rPr>
        <w:t>,</w:t>
      </w:r>
      <w:r w:rsidRPr="00DE0236">
        <w:rPr>
          <w:rFonts w:cs="FrankRuehl"/>
          <w:sz w:val="26"/>
          <w:szCs w:val="26"/>
          <w:rtl/>
        </w:rPr>
        <w:t xml:space="preserve">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בשמו. </w:t>
      </w:r>
    </w:p>
    <w:p w14:paraId="04AA2BAC" w14:textId="77777777" w:rsidR="00FC69D8" w:rsidRDefault="00FC69D8" w:rsidP="0085189A">
      <w:pPr>
        <w:spacing w:after="0"/>
        <w:ind w:left="-2"/>
        <w:jc w:val="both"/>
        <w:rPr>
          <w:rFonts w:cs="FrankRuehl"/>
          <w:b/>
          <w:bCs/>
          <w:sz w:val="18"/>
          <w:szCs w:val="18"/>
          <w:rtl/>
        </w:rPr>
      </w:pPr>
    </w:p>
    <w:p w14:paraId="0F5A1C8F" w14:textId="77777777" w:rsidR="00EC624F" w:rsidRPr="00DE0236" w:rsidRDefault="00EC624F" w:rsidP="0085189A">
      <w:pPr>
        <w:spacing w:after="0"/>
        <w:ind w:left="-2"/>
        <w:jc w:val="both"/>
        <w:rPr>
          <w:rFonts w:cs="FrankRuehl"/>
          <w:b/>
          <w:bCs/>
          <w:sz w:val="18"/>
          <w:szCs w:val="18"/>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50D60B3F" w14:textId="77777777" w:rsidTr="00901E31">
        <w:trPr>
          <w:jc w:val="center"/>
        </w:trPr>
        <w:tc>
          <w:tcPr>
            <w:tcW w:w="3190" w:type="dxa"/>
            <w:hideMark/>
          </w:tcPr>
          <w:p w14:paraId="0F0660D6"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2BD9EC7"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F80F223"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18394BC2" w14:textId="77777777" w:rsidTr="00901E31">
        <w:trPr>
          <w:jc w:val="center"/>
        </w:trPr>
        <w:tc>
          <w:tcPr>
            <w:tcW w:w="3190" w:type="dxa"/>
            <w:hideMark/>
          </w:tcPr>
          <w:p w14:paraId="3E7A5B42"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3190" w:type="dxa"/>
            <w:hideMark/>
          </w:tcPr>
          <w:p w14:paraId="770BD7FA"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3190" w:type="dxa"/>
            <w:hideMark/>
          </w:tcPr>
          <w:p w14:paraId="1C698C55"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691C11C3" w14:textId="77777777" w:rsidR="00FC69D8" w:rsidRDefault="00FC69D8" w:rsidP="0085189A">
      <w:pPr>
        <w:spacing w:after="0"/>
        <w:ind w:left="-2"/>
        <w:jc w:val="both"/>
        <w:rPr>
          <w:rFonts w:cs="FrankRuehl"/>
          <w:sz w:val="26"/>
          <w:szCs w:val="26"/>
          <w:rtl/>
        </w:rPr>
      </w:pPr>
    </w:p>
    <w:p w14:paraId="74E26032" w14:textId="77777777" w:rsidR="00625474" w:rsidRPr="00625474" w:rsidRDefault="00625474"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2B914FC2" w14:textId="77777777" w:rsidR="00FC69D8" w:rsidRPr="005B1A79" w:rsidRDefault="00FC69D8" w:rsidP="0085189A">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lastRenderedPageBreak/>
        <w:t xml:space="preserve">במידה והמציע </w:t>
      </w:r>
      <w:r w:rsidRPr="005B1A79">
        <w:rPr>
          <w:rFonts w:ascii="Times New Roman" w:eastAsiaTheme="minorHAnsi" w:hAnsi="Times New Roman" w:cs="FrankRuehl" w:hint="cs"/>
          <w:b/>
          <w:bCs/>
          <w:sz w:val="28"/>
          <w:szCs w:val="28"/>
          <w:u w:val="single"/>
          <w:rtl/>
        </w:rPr>
        <w:t xml:space="preserve">איננו </w:t>
      </w:r>
      <w:r w:rsidRPr="005B1A79">
        <w:rPr>
          <w:rFonts w:ascii="Times New Roman" w:eastAsiaTheme="minorHAnsi" w:hAnsi="Times New Roman" w:cs="FrankRuehl"/>
          <w:b/>
          <w:bCs/>
          <w:sz w:val="28"/>
          <w:szCs w:val="28"/>
          <w:u w:val="single"/>
          <w:rtl/>
        </w:rPr>
        <w:t>תאגיד</w:t>
      </w:r>
    </w:p>
    <w:p w14:paraId="00AD870B" w14:textId="77777777" w:rsidR="005B1A79" w:rsidRDefault="005B1A79" w:rsidP="0085189A">
      <w:pPr>
        <w:spacing w:after="0" w:line="360" w:lineRule="auto"/>
        <w:ind w:left="-2"/>
        <w:rPr>
          <w:rFonts w:cs="FrankRuehl"/>
          <w:sz w:val="26"/>
          <w:szCs w:val="26"/>
          <w:rtl/>
        </w:rPr>
      </w:pPr>
    </w:p>
    <w:p w14:paraId="1C226200" w14:textId="77777777" w:rsidR="00FC69D8" w:rsidRDefault="00FC69D8" w:rsidP="0085189A">
      <w:pPr>
        <w:spacing w:after="0" w:line="360" w:lineRule="auto"/>
        <w:ind w:left="-2"/>
        <w:jc w:val="both"/>
        <w:rPr>
          <w:rFonts w:cs="FrankRuehl"/>
          <w:sz w:val="26"/>
          <w:szCs w:val="26"/>
          <w:rtl/>
        </w:rPr>
      </w:pPr>
      <w:r w:rsidRPr="00DE0236">
        <w:rPr>
          <w:rFonts w:cs="FrankRuehl"/>
          <w:sz w:val="26"/>
          <w:szCs w:val="26"/>
          <w:rtl/>
        </w:rPr>
        <w:t>אני הח"מ _____________ נושא ת. ז. מס' _____________ (להלן: "</w:t>
      </w:r>
      <w:r w:rsidRPr="00DE0236">
        <w:rPr>
          <w:rFonts w:cs="FrankRuehl"/>
          <w:b/>
          <w:bCs/>
          <w:sz w:val="26"/>
          <w:szCs w:val="26"/>
          <w:rtl/>
        </w:rPr>
        <w:t>המציע</w:t>
      </w:r>
      <w:r w:rsidRPr="00DE0236">
        <w:rPr>
          <w:rFonts w:cs="FrankRuehl"/>
          <w:sz w:val="26"/>
          <w:szCs w:val="26"/>
          <w:rtl/>
        </w:rPr>
        <w:t>"), מתחייב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14:paraId="6E166BE5" w14:textId="77777777" w:rsidR="00EC624F" w:rsidRPr="00DE0236" w:rsidRDefault="00EC624F" w:rsidP="0085189A">
      <w:pPr>
        <w:spacing w:after="0" w:line="360" w:lineRule="auto"/>
        <w:ind w:left="-2"/>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56F32F88" w14:textId="77777777" w:rsidTr="00901E31">
        <w:trPr>
          <w:jc w:val="center"/>
        </w:trPr>
        <w:tc>
          <w:tcPr>
            <w:tcW w:w="3190" w:type="dxa"/>
            <w:hideMark/>
          </w:tcPr>
          <w:p w14:paraId="6D3629FC"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51F59F75"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262C51E6" w14:textId="77777777" w:rsidTr="004C5F74">
        <w:trPr>
          <w:trHeight w:val="70"/>
          <w:jc w:val="center"/>
        </w:trPr>
        <w:tc>
          <w:tcPr>
            <w:tcW w:w="3190" w:type="dxa"/>
            <w:hideMark/>
          </w:tcPr>
          <w:p w14:paraId="4A73610D"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475F1819"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חתימה</w:t>
            </w:r>
            <w:r w:rsidRPr="004B732C">
              <w:rPr>
                <w:rFonts w:cs="FrankRuehl" w:hint="cs"/>
                <w:b/>
                <w:bCs/>
                <w:sz w:val="26"/>
                <w:szCs w:val="26"/>
                <w:rtl/>
              </w:rPr>
              <w:tab/>
            </w:r>
          </w:p>
        </w:tc>
      </w:tr>
    </w:tbl>
    <w:p w14:paraId="0D4E9DBA" w14:textId="77777777" w:rsidR="009E3927" w:rsidRDefault="009E3927" w:rsidP="0085189A">
      <w:pPr>
        <w:spacing w:after="0" w:line="360" w:lineRule="auto"/>
        <w:ind w:left="-2"/>
        <w:jc w:val="both"/>
        <w:rPr>
          <w:rFonts w:cs="FrankRuehl"/>
          <w:b/>
          <w:bCs/>
          <w:sz w:val="26"/>
          <w:szCs w:val="26"/>
          <w:u w:val="single"/>
          <w:rtl/>
        </w:rPr>
      </w:pPr>
    </w:p>
    <w:p w14:paraId="1C05B2C0" w14:textId="77777777" w:rsidR="00F94B6E" w:rsidRDefault="00F94B6E" w:rsidP="0085189A">
      <w:pPr>
        <w:spacing w:after="0" w:line="360" w:lineRule="auto"/>
        <w:ind w:left="-2"/>
        <w:jc w:val="both"/>
        <w:rPr>
          <w:rFonts w:cs="FrankRuehl"/>
          <w:b/>
          <w:bCs/>
          <w:sz w:val="26"/>
          <w:szCs w:val="26"/>
          <w:u w:val="single"/>
          <w:rtl/>
        </w:rPr>
      </w:pPr>
    </w:p>
    <w:p w14:paraId="21A742D9" w14:textId="77777777" w:rsidR="00FC69D8" w:rsidRDefault="00FC69D8" w:rsidP="0085189A">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28BC432B" w14:textId="77777777" w:rsidR="00A53F63" w:rsidRPr="00DE0236" w:rsidRDefault="00A53F63" w:rsidP="0085189A">
      <w:pPr>
        <w:spacing w:after="0" w:line="360" w:lineRule="auto"/>
        <w:ind w:left="-2"/>
        <w:jc w:val="center"/>
        <w:rPr>
          <w:rFonts w:cs="FrankRuehl"/>
          <w:b/>
          <w:bCs/>
          <w:sz w:val="26"/>
          <w:szCs w:val="26"/>
          <w:u w:val="single"/>
          <w:rtl/>
        </w:rPr>
      </w:pPr>
    </w:p>
    <w:p w14:paraId="59699546" w14:textId="77777777" w:rsidR="00FC69D8" w:rsidRDefault="00FC69D8" w:rsidP="0085189A">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____________</w:t>
      </w:r>
      <w:r w:rsidRPr="00DE0236">
        <w:rPr>
          <w:rFonts w:cs="FrankRuehl" w:hint="cs"/>
          <w:sz w:val="26"/>
          <w:szCs w:val="26"/>
          <w:rtl/>
        </w:rPr>
        <w:t xml:space="preserve"> </w:t>
      </w:r>
      <w:r w:rsidRPr="00DE0236">
        <w:rPr>
          <w:rFonts w:cs="FrankRuehl"/>
          <w:sz w:val="26"/>
          <w:szCs w:val="26"/>
          <w:rtl/>
        </w:rPr>
        <w:t>נושא ת.ז. מס' __________(להלן: "</w:t>
      </w:r>
      <w:r w:rsidRPr="00A53F63">
        <w:rPr>
          <w:rFonts w:cs="FrankRuehl"/>
          <w:b/>
          <w:bCs/>
          <w:sz w:val="26"/>
          <w:szCs w:val="26"/>
          <w:rtl/>
        </w:rPr>
        <w:t>המציע</w:t>
      </w:r>
      <w:r w:rsidRPr="00DE0236">
        <w:rPr>
          <w:rFonts w:cs="FrankRuehl"/>
          <w:sz w:val="26"/>
          <w:szCs w:val="26"/>
          <w:rtl/>
        </w:rPr>
        <w:t xml:space="preserve">") מאשר/ת בזאת כי המציע חתם על התחייבות זו לעמוד בדרישה לעשות שימוש אך ורק בתוכנות מחשב מורשות. </w:t>
      </w:r>
    </w:p>
    <w:p w14:paraId="4290714D" w14:textId="77777777" w:rsidR="0039112F" w:rsidRDefault="0039112F" w:rsidP="0085189A">
      <w:pPr>
        <w:spacing w:after="0" w:line="360" w:lineRule="auto"/>
        <w:ind w:left="-2"/>
        <w:jc w:val="both"/>
        <w:rPr>
          <w:rFonts w:cs="FrankRuehl"/>
          <w:sz w:val="26"/>
          <w:szCs w:val="26"/>
          <w:rtl/>
        </w:rPr>
      </w:pPr>
    </w:p>
    <w:p w14:paraId="3A576CC4" w14:textId="77777777" w:rsidR="00EC624F" w:rsidRPr="00DE0236" w:rsidRDefault="00EC624F" w:rsidP="0085189A">
      <w:pPr>
        <w:spacing w:after="0" w:line="360" w:lineRule="auto"/>
        <w:ind w:left="-2"/>
        <w:jc w:val="both"/>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0C2DAA97" w14:textId="77777777" w:rsidTr="00901E31">
        <w:trPr>
          <w:jc w:val="center"/>
        </w:trPr>
        <w:tc>
          <w:tcPr>
            <w:tcW w:w="3190" w:type="dxa"/>
            <w:hideMark/>
          </w:tcPr>
          <w:p w14:paraId="46F47438"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B1B5A18"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35C04B6"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2AEFBE28" w14:textId="77777777" w:rsidTr="00901E31">
        <w:trPr>
          <w:jc w:val="center"/>
        </w:trPr>
        <w:tc>
          <w:tcPr>
            <w:tcW w:w="3190" w:type="dxa"/>
            <w:hideMark/>
          </w:tcPr>
          <w:p w14:paraId="4EF6089E"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3190" w:type="dxa"/>
            <w:hideMark/>
          </w:tcPr>
          <w:p w14:paraId="4FB58437"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3190" w:type="dxa"/>
            <w:hideMark/>
          </w:tcPr>
          <w:p w14:paraId="019E24A0"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4A5EC891" w14:textId="77777777" w:rsidR="00FC69D8" w:rsidRPr="00DE0236" w:rsidRDefault="00FC69D8" w:rsidP="0085189A">
      <w:pPr>
        <w:spacing w:after="0"/>
        <w:ind w:left="-2"/>
        <w:rPr>
          <w:rFonts w:cs="FrankRuehl"/>
          <w:b/>
          <w:bCs/>
          <w:u w:val="single"/>
          <w:rtl/>
        </w:rPr>
      </w:pPr>
    </w:p>
    <w:p w14:paraId="31414552" w14:textId="77777777" w:rsidR="00F94B6E" w:rsidRDefault="00F94B6E" w:rsidP="0085189A">
      <w:pPr>
        <w:spacing w:after="0"/>
        <w:ind w:left="-2"/>
        <w:jc w:val="center"/>
        <w:rPr>
          <w:rFonts w:cs="FrankRuehl"/>
          <w:b/>
          <w:bCs/>
          <w:sz w:val="32"/>
          <w:szCs w:val="32"/>
          <w:u w:val="single"/>
          <w:rtl/>
        </w:rPr>
      </w:pPr>
      <w:bookmarkStart w:id="518" w:name="נספחח"/>
    </w:p>
    <w:p w14:paraId="300D2678" w14:textId="77777777" w:rsidR="003F1535" w:rsidRPr="00625474" w:rsidRDefault="003F1535"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bookmarkEnd w:id="518"/>
    <w:p w14:paraId="03898E9B" w14:textId="77777777" w:rsidR="003A19BB" w:rsidRPr="00266EF3" w:rsidRDefault="003A19BB" w:rsidP="003A19BB">
      <w:pPr>
        <w:pStyle w:val="HNormal"/>
        <w:tabs>
          <w:tab w:val="left" w:pos="8312"/>
        </w:tabs>
        <w:spacing w:after="360" w:line="240" w:lineRule="auto"/>
        <w:jc w:val="center"/>
        <w:rPr>
          <w:rFonts w:ascii="FrankRuehl" w:hAnsi="FrankRuehl" w:cs="FrankRuehl"/>
          <w:b/>
          <w:bCs/>
          <w:sz w:val="24"/>
          <w:szCs w:val="32"/>
          <w:u w:val="single"/>
          <w:rtl/>
        </w:rPr>
      </w:pPr>
      <w:r w:rsidRPr="00266EF3">
        <w:rPr>
          <w:rFonts w:ascii="FrankRuehl" w:hAnsi="FrankRuehl" w:cs="FrankRuehl" w:hint="cs"/>
          <w:b/>
          <w:bCs/>
          <w:sz w:val="24"/>
          <w:szCs w:val="32"/>
          <w:u w:val="single"/>
          <w:rtl/>
        </w:rPr>
        <w:lastRenderedPageBreak/>
        <w:t>נספח י</w:t>
      </w:r>
      <w:r w:rsidR="00935020">
        <w:rPr>
          <w:rFonts w:ascii="FrankRuehl" w:hAnsi="FrankRuehl" w:cs="FrankRuehl" w:hint="cs"/>
          <w:b/>
          <w:bCs/>
          <w:sz w:val="24"/>
          <w:szCs w:val="32"/>
          <w:u w:val="single"/>
          <w:rtl/>
        </w:rPr>
        <w:t>'</w:t>
      </w:r>
      <w:r>
        <w:rPr>
          <w:rFonts w:ascii="FrankRuehl" w:hAnsi="FrankRuehl" w:cs="FrankRuehl" w:hint="cs"/>
          <w:b/>
          <w:bCs/>
          <w:sz w:val="24"/>
          <w:szCs w:val="32"/>
          <w:u w:val="single"/>
          <w:rtl/>
        </w:rPr>
        <w:t xml:space="preserve"> - </w:t>
      </w:r>
      <w:r w:rsidRPr="00266EF3">
        <w:rPr>
          <w:rFonts w:ascii="FrankRuehl" w:hAnsi="FrankRuehl" w:cs="FrankRuehl" w:hint="cs"/>
          <w:b/>
          <w:bCs/>
          <w:sz w:val="24"/>
          <w:szCs w:val="32"/>
          <w:u w:val="single"/>
          <w:rtl/>
        </w:rPr>
        <w:t xml:space="preserve">תצהיר </w:t>
      </w:r>
      <w:r>
        <w:rPr>
          <w:rFonts w:ascii="FrankRuehl" w:hAnsi="FrankRuehl" w:cs="FrankRuehl" w:hint="cs"/>
          <w:b/>
          <w:bCs/>
          <w:sz w:val="24"/>
          <w:szCs w:val="32"/>
          <w:u w:val="single"/>
          <w:rtl/>
        </w:rPr>
        <w:t>בדבר</w:t>
      </w:r>
      <w:r w:rsidRPr="00266EF3">
        <w:rPr>
          <w:rFonts w:ascii="FrankRuehl" w:hAnsi="FrankRuehl" w:cs="FrankRuehl"/>
          <w:b/>
          <w:bCs/>
          <w:sz w:val="24"/>
          <w:szCs w:val="32"/>
          <w:u w:val="single"/>
          <w:rtl/>
        </w:rPr>
        <w:t xml:space="preserve"> </w:t>
      </w:r>
      <w:r w:rsidRPr="00266EF3">
        <w:rPr>
          <w:rFonts w:ascii="FrankRuehl" w:hAnsi="FrankRuehl" w:cs="FrankRuehl" w:hint="cs"/>
          <w:b/>
          <w:bCs/>
          <w:sz w:val="24"/>
          <w:szCs w:val="32"/>
          <w:u w:val="single"/>
          <w:rtl/>
        </w:rPr>
        <w:t>עמידה בכל דרישות המכרז</w:t>
      </w:r>
    </w:p>
    <w:p w14:paraId="4F308EF3" w14:textId="77777777" w:rsidR="003A19BB" w:rsidRPr="00143A57" w:rsidRDefault="003A19BB" w:rsidP="003A19BB">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 xml:space="preserve">במידה והמציע </w:t>
      </w:r>
      <w:r w:rsidRPr="00143A57">
        <w:rPr>
          <w:rFonts w:cs="FrankRuehl" w:hint="cs"/>
          <w:b/>
          <w:bCs/>
          <w:sz w:val="28"/>
          <w:szCs w:val="28"/>
          <w:u w:val="single"/>
          <w:rtl/>
        </w:rPr>
        <w:t xml:space="preserve">איננו </w:t>
      </w:r>
      <w:r w:rsidRPr="00143A57">
        <w:rPr>
          <w:rFonts w:cs="FrankRuehl"/>
          <w:b/>
          <w:bCs/>
          <w:sz w:val="28"/>
          <w:szCs w:val="28"/>
          <w:u w:val="single"/>
          <w:rtl/>
        </w:rPr>
        <w:t>תאגיד</w:t>
      </w:r>
    </w:p>
    <w:p w14:paraId="14E8D46D" w14:textId="77777777" w:rsidR="003A19BB" w:rsidRPr="003F1535" w:rsidRDefault="003A19BB" w:rsidP="003A19BB">
      <w:pPr>
        <w:spacing w:after="0"/>
        <w:ind w:left="-2"/>
        <w:jc w:val="center"/>
        <w:rPr>
          <w:rFonts w:cs="FrankRuehl"/>
          <w:sz w:val="10"/>
          <w:szCs w:val="10"/>
          <w:u w:val="single"/>
          <w:rtl/>
        </w:rPr>
      </w:pPr>
    </w:p>
    <w:p w14:paraId="432A0C66" w14:textId="77777777" w:rsidR="003A19BB" w:rsidRPr="00143A57" w:rsidRDefault="003A19BB" w:rsidP="003A19BB">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14:paraId="3F2A84BD"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שם המציע:</w:t>
      </w:r>
      <w:r>
        <w:rPr>
          <w:rFonts w:cs="FrankRuehl" w:hint="cs"/>
          <w:sz w:val="26"/>
          <w:szCs w:val="26"/>
          <w:rtl/>
        </w:rPr>
        <w:tab/>
      </w:r>
      <w:r w:rsidRPr="00143A57">
        <w:rPr>
          <w:rFonts w:cs="FrankRuehl" w:hint="cs"/>
          <w:sz w:val="26"/>
          <w:szCs w:val="26"/>
          <w:rtl/>
        </w:rPr>
        <w:t>___________________</w:t>
      </w:r>
    </w:p>
    <w:p w14:paraId="5D331EC6"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מספר רישום:</w:t>
      </w:r>
      <w:r>
        <w:rPr>
          <w:rFonts w:cs="FrankRuehl" w:hint="cs"/>
          <w:sz w:val="26"/>
          <w:szCs w:val="26"/>
          <w:rtl/>
        </w:rPr>
        <w:tab/>
      </w:r>
      <w:r w:rsidRPr="00143A57">
        <w:rPr>
          <w:rFonts w:cs="FrankRuehl" w:hint="cs"/>
          <w:sz w:val="26"/>
          <w:szCs w:val="26"/>
          <w:rtl/>
        </w:rPr>
        <w:t>___________________</w:t>
      </w:r>
    </w:p>
    <w:p w14:paraId="0D308326"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כתובת:</w:t>
      </w:r>
      <w:r>
        <w:rPr>
          <w:rFonts w:cs="FrankRuehl"/>
          <w:sz w:val="26"/>
          <w:szCs w:val="26"/>
          <w:rtl/>
        </w:rPr>
        <w:tab/>
      </w:r>
      <w:r w:rsidRPr="00143A57">
        <w:rPr>
          <w:rFonts w:cs="FrankRuehl" w:hint="cs"/>
          <w:sz w:val="26"/>
          <w:szCs w:val="26"/>
          <w:rtl/>
        </w:rPr>
        <w:t>___________________</w:t>
      </w:r>
    </w:p>
    <w:p w14:paraId="19240DE4" w14:textId="77777777" w:rsidR="006C758E" w:rsidRDefault="006C758E" w:rsidP="006C758E">
      <w:pPr>
        <w:tabs>
          <w:tab w:val="left" w:pos="2266"/>
        </w:tabs>
        <w:spacing w:after="0"/>
        <w:ind w:left="281"/>
        <w:rPr>
          <w:rFonts w:cs="FrankRuehl"/>
          <w:sz w:val="26"/>
          <w:szCs w:val="26"/>
          <w:rtl/>
        </w:rPr>
      </w:pPr>
      <w:r w:rsidRPr="00143A57">
        <w:rPr>
          <w:rFonts w:cs="FrankRuehl" w:hint="cs"/>
          <w:sz w:val="26"/>
          <w:szCs w:val="26"/>
          <w:rtl/>
        </w:rPr>
        <w:t>טלפון:</w:t>
      </w:r>
      <w:r>
        <w:rPr>
          <w:rFonts w:cs="FrankRuehl"/>
          <w:sz w:val="26"/>
          <w:szCs w:val="26"/>
          <w:rtl/>
        </w:rPr>
        <w:tab/>
      </w:r>
      <w:r w:rsidRPr="00143A57">
        <w:rPr>
          <w:rFonts w:cs="FrankRuehl" w:hint="cs"/>
          <w:sz w:val="26"/>
          <w:szCs w:val="26"/>
          <w:rtl/>
        </w:rPr>
        <w:t>___________________</w:t>
      </w:r>
    </w:p>
    <w:p w14:paraId="1735A970"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00B1FDB7"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שם איש קשר ותפקידו:</w:t>
      </w:r>
      <w:r>
        <w:rPr>
          <w:rFonts w:cs="FrankRuehl"/>
          <w:sz w:val="26"/>
          <w:szCs w:val="26"/>
          <w:rtl/>
        </w:rPr>
        <w:tab/>
      </w:r>
      <w:r>
        <w:rPr>
          <w:rFonts w:cs="FrankRuehl" w:hint="cs"/>
          <w:sz w:val="26"/>
          <w:szCs w:val="26"/>
          <w:rtl/>
        </w:rPr>
        <w:t>___</w:t>
      </w:r>
      <w:r w:rsidRPr="00143A57">
        <w:rPr>
          <w:rFonts w:cs="FrankRuehl" w:hint="cs"/>
          <w:sz w:val="26"/>
          <w:szCs w:val="26"/>
          <w:rtl/>
        </w:rPr>
        <w:t>________________</w:t>
      </w:r>
    </w:p>
    <w:p w14:paraId="475F08A8" w14:textId="77777777" w:rsidR="006C758E" w:rsidRDefault="006C758E" w:rsidP="006C758E">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w:t>
      </w:r>
      <w:r>
        <w:rPr>
          <w:rFonts w:cs="FrankRuehl"/>
          <w:rtl/>
        </w:rPr>
        <w:tab/>
      </w:r>
      <w:r w:rsidRPr="00DE0236">
        <w:rPr>
          <w:rFonts w:cs="FrankRuehl" w:hint="cs"/>
          <w:rtl/>
        </w:rPr>
        <w:t>_</w:t>
      </w:r>
      <w:r>
        <w:rPr>
          <w:rFonts w:cs="FrankRuehl" w:hint="cs"/>
          <w:rtl/>
        </w:rPr>
        <w:t>____</w:t>
      </w:r>
      <w:r w:rsidRPr="00DE0236">
        <w:rPr>
          <w:rFonts w:cs="FrankRuehl" w:hint="cs"/>
          <w:rtl/>
        </w:rPr>
        <w:t>_________________</w:t>
      </w:r>
    </w:p>
    <w:p w14:paraId="23DBF132" w14:textId="77777777" w:rsidR="006C758E" w:rsidRDefault="006C758E" w:rsidP="003A19BB">
      <w:pPr>
        <w:spacing w:after="0" w:line="360" w:lineRule="auto"/>
        <w:ind w:left="-2"/>
        <w:jc w:val="both"/>
        <w:rPr>
          <w:rFonts w:cs="FrankRuehl"/>
          <w:sz w:val="26"/>
          <w:szCs w:val="26"/>
          <w:rtl/>
        </w:rPr>
      </w:pPr>
    </w:p>
    <w:p w14:paraId="47C0DA23" w14:textId="77777777" w:rsidR="003A19BB" w:rsidRPr="00DE0236" w:rsidRDefault="003A19BB" w:rsidP="003A19BB">
      <w:pPr>
        <w:spacing w:after="0" w:line="360" w:lineRule="auto"/>
        <w:ind w:left="-2"/>
        <w:jc w:val="both"/>
        <w:rPr>
          <w:rFonts w:cs="FrankRuehl"/>
          <w:sz w:val="26"/>
          <w:szCs w:val="26"/>
          <w:rtl/>
        </w:rPr>
      </w:pPr>
      <w:r>
        <w:rPr>
          <w:rFonts w:cs="FrankRuehl" w:hint="cs"/>
          <w:sz w:val="26"/>
          <w:szCs w:val="26"/>
          <w:rtl/>
        </w:rPr>
        <w:t xml:space="preserve">ב. </w:t>
      </w:r>
      <w:r w:rsidRPr="00DE0236">
        <w:rPr>
          <w:rFonts w:cs="FrankRuehl"/>
          <w:sz w:val="26"/>
          <w:szCs w:val="26"/>
          <w:rtl/>
        </w:rPr>
        <w:t>אני הח"מ _____________ נושא ת. ז. מס' _____________, מ</w:t>
      </w:r>
      <w:r w:rsidRPr="00DE0236">
        <w:rPr>
          <w:rFonts w:cs="FrankRuehl" w:hint="cs"/>
          <w:sz w:val="26"/>
          <w:szCs w:val="26"/>
          <w:rtl/>
        </w:rPr>
        <w:t>צהיר בזה, כדלקמן:</w:t>
      </w:r>
    </w:p>
    <w:p w14:paraId="4C7D5BC9" w14:textId="77777777" w:rsidR="003A19BB" w:rsidRPr="00A53F63" w:rsidRDefault="003A19BB" w:rsidP="00B41099">
      <w:pPr>
        <w:pStyle w:val="a7"/>
        <w:numPr>
          <w:ilvl w:val="0"/>
          <w:numId w:val="10"/>
        </w:numPr>
        <w:spacing w:after="120" w:line="360" w:lineRule="auto"/>
        <w:contextualSpacing w:val="0"/>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Pr>
          <w:rFonts w:cs="FrankRuehl" w:hint="cs"/>
          <w:sz w:val="26"/>
          <w:szCs w:val="26"/>
          <w:rtl/>
        </w:rPr>
        <w:t>.</w:t>
      </w:r>
    </w:p>
    <w:p w14:paraId="00371D84" w14:textId="77777777" w:rsidR="003A19BB" w:rsidRDefault="003A19BB" w:rsidP="00B41099">
      <w:pPr>
        <w:pStyle w:val="a7"/>
        <w:numPr>
          <w:ilvl w:val="0"/>
          <w:numId w:val="10"/>
        </w:numPr>
        <w:spacing w:after="120" w:line="360" w:lineRule="auto"/>
        <w:ind w:left="720"/>
        <w:contextualSpacing w:val="0"/>
        <w:jc w:val="both"/>
        <w:rPr>
          <w:rFonts w:cs="FrankRuehl"/>
          <w:sz w:val="26"/>
          <w:szCs w:val="26"/>
        </w:rPr>
      </w:pPr>
      <w:r w:rsidRPr="00A53F63">
        <w:rPr>
          <w:rFonts w:cs="FrankRuehl" w:hint="cs"/>
          <w:sz w:val="26"/>
          <w:szCs w:val="26"/>
          <w:rtl/>
        </w:rPr>
        <w:t>אני מתחייב לבצע את כל הדרישות המקצועיות, הארגונית והאחרות שבמכרז ואין לי כל מניעה להתחיל במתן השירות מיד עם חתימת ההסכם או בכל מועד אחר שיתבקש.</w:t>
      </w:r>
    </w:p>
    <w:p w14:paraId="5D740F38" w14:textId="77777777" w:rsidR="003A19BB" w:rsidRPr="00A53F63" w:rsidRDefault="003A19BB" w:rsidP="00B41099">
      <w:pPr>
        <w:pStyle w:val="a7"/>
        <w:numPr>
          <w:ilvl w:val="0"/>
          <w:numId w:val="10"/>
        </w:numPr>
        <w:spacing w:after="0" w:line="360" w:lineRule="auto"/>
        <w:contextualSpacing w:val="0"/>
        <w:jc w:val="both"/>
        <w:rPr>
          <w:rFonts w:cs="FrankRuehl"/>
          <w:sz w:val="26"/>
          <w:szCs w:val="26"/>
        </w:rPr>
      </w:pPr>
      <w:r w:rsidRPr="00A53F63">
        <w:rPr>
          <w:rFonts w:cs="FrankRuehl" w:hint="cs"/>
          <w:sz w:val="26"/>
          <w:szCs w:val="26"/>
          <w:rtl/>
        </w:rPr>
        <w:t>אני מ</w:t>
      </w:r>
      <w:r w:rsidRPr="00A53F63">
        <w:rPr>
          <w:rFonts w:cs="FrankRuehl"/>
          <w:sz w:val="26"/>
          <w:szCs w:val="26"/>
          <w:rtl/>
        </w:rPr>
        <w:t xml:space="preserve">תחייב בזאת בכתב, לעמוד </w:t>
      </w:r>
      <w:r w:rsidRPr="00A53F63">
        <w:rPr>
          <w:rFonts w:cs="FrankRuehl" w:hint="cs"/>
          <w:sz w:val="26"/>
          <w:szCs w:val="26"/>
          <w:rtl/>
        </w:rPr>
        <w:t>בעצמי ובאמצעות כל כח</w:t>
      </w:r>
      <w:r>
        <w:rPr>
          <w:rFonts w:cs="FrankRuehl" w:hint="cs"/>
          <w:sz w:val="26"/>
          <w:szCs w:val="26"/>
          <w:rtl/>
        </w:rPr>
        <w:t>-</w:t>
      </w:r>
      <w:r w:rsidRPr="00A53F63">
        <w:rPr>
          <w:rFonts w:cs="FrankRuehl" w:hint="cs"/>
          <w:sz w:val="26"/>
          <w:szCs w:val="26"/>
          <w:rtl/>
        </w:rPr>
        <w:t xml:space="preserve">האדם שיוצע מטעמי, </w:t>
      </w:r>
      <w:r w:rsidRPr="00A53F63">
        <w:rPr>
          <w:rFonts w:cs="FrankRuehl"/>
          <w:sz w:val="26"/>
          <w:szCs w:val="26"/>
          <w:rtl/>
        </w:rPr>
        <w:t xml:space="preserve">בכל הדרישות </w:t>
      </w:r>
      <w:r w:rsidRPr="00A53F63">
        <w:rPr>
          <w:rFonts w:cs="FrankRuehl" w:hint="cs"/>
          <w:sz w:val="26"/>
          <w:szCs w:val="26"/>
          <w:rtl/>
        </w:rPr>
        <w:t xml:space="preserve">ובתנאי הסף </w:t>
      </w:r>
      <w:r w:rsidRPr="00A53F63">
        <w:rPr>
          <w:rFonts w:cs="FrankRuehl"/>
          <w:sz w:val="26"/>
          <w:szCs w:val="26"/>
          <w:rtl/>
        </w:rPr>
        <w:t>שבמכרז זה ללא יוצא מן הכלל</w:t>
      </w:r>
      <w:r w:rsidRPr="00A53F63">
        <w:rPr>
          <w:rFonts w:cs="FrankRuehl" w:hint="cs"/>
          <w:sz w:val="26"/>
          <w:szCs w:val="26"/>
          <w:rtl/>
        </w:rPr>
        <w:t>, לרבות:</w:t>
      </w:r>
    </w:p>
    <w:p w14:paraId="4878AF03" w14:textId="77777777" w:rsidR="003A19BB" w:rsidRPr="00A97DA3" w:rsidRDefault="003A19BB" w:rsidP="00B41099">
      <w:pPr>
        <w:pStyle w:val="a7"/>
        <w:numPr>
          <w:ilvl w:val="1"/>
          <w:numId w:val="79"/>
        </w:numPr>
        <w:spacing w:after="0" w:line="360" w:lineRule="auto"/>
        <w:contextualSpacing w:val="0"/>
        <w:jc w:val="both"/>
        <w:rPr>
          <w:rFonts w:ascii="FrankRuehl" w:hAnsi="FrankRuehl" w:cs="FrankRuehl"/>
          <w:sz w:val="20"/>
          <w:szCs w:val="26"/>
        </w:rPr>
      </w:pPr>
      <w:r>
        <w:rPr>
          <w:rFonts w:ascii="FrankRuehl" w:hAnsi="FrankRuehl" w:cs="FrankRuehl" w:hint="cs"/>
          <w:sz w:val="20"/>
          <w:szCs w:val="26"/>
          <w:rtl/>
        </w:rPr>
        <w:t xml:space="preserve">המציע </w:t>
      </w:r>
      <w:r w:rsidRPr="00A97DA3">
        <w:rPr>
          <w:rFonts w:ascii="FrankRuehl" w:hAnsi="FrankRuehl" w:cs="FrankRuehl"/>
          <w:sz w:val="20"/>
          <w:szCs w:val="26"/>
          <w:rtl/>
        </w:rPr>
        <w:t xml:space="preserve">בעל נסיון </w:t>
      </w:r>
      <w:r w:rsidRPr="00A97DA3">
        <w:rPr>
          <w:rFonts w:ascii="FrankRuehl" w:hAnsi="FrankRuehl" w:cs="FrankRuehl" w:hint="cs"/>
          <w:sz w:val="20"/>
          <w:szCs w:val="26"/>
          <w:rtl/>
        </w:rPr>
        <w:t>מצטבר</w:t>
      </w:r>
      <w:r>
        <w:rPr>
          <w:rFonts w:ascii="FrankRuehl" w:hAnsi="FrankRuehl" w:cs="FrankRuehl" w:hint="cs"/>
          <w:sz w:val="20"/>
          <w:szCs w:val="26"/>
          <w:rtl/>
        </w:rPr>
        <w:t>,</w:t>
      </w:r>
      <w:r w:rsidRPr="00A97DA3">
        <w:rPr>
          <w:rFonts w:ascii="FrankRuehl" w:hAnsi="FrankRuehl" w:cs="FrankRuehl" w:hint="cs"/>
          <w:sz w:val="20"/>
          <w:szCs w:val="26"/>
          <w:rtl/>
        </w:rPr>
        <w:t xml:space="preserve"> במהלך חמש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w:t>
      </w:r>
      <w:r w:rsidRPr="00C918EA">
        <w:rPr>
          <w:rFonts w:ascii="Times New Roman" w:hAnsi="Times New Roman" w:cs="FrankRuehl" w:hint="cs"/>
          <w:sz w:val="20"/>
          <w:szCs w:val="26"/>
          <w:rtl/>
        </w:rPr>
        <w:t xml:space="preserve">בהקמה, בתפעול ובתחזוקה של לפחות 2 (שתי) מערכות </w:t>
      </w:r>
      <w:r>
        <w:rPr>
          <w:rFonts w:ascii="Times New Roman" w:hAnsi="Times New Roman" w:cs="FrankRuehl" w:hint="cs"/>
          <w:sz w:val="20"/>
          <w:szCs w:val="26"/>
          <w:rtl/>
        </w:rPr>
        <w:t>לניהול מעבדות</w:t>
      </w:r>
      <w:r w:rsidRPr="00C918EA">
        <w:rPr>
          <w:rFonts w:ascii="Times New Roman" w:hAnsi="Times New Roman" w:cs="FrankRuehl" w:hint="cs"/>
          <w:sz w:val="20"/>
          <w:szCs w:val="26"/>
          <w:rtl/>
        </w:rPr>
        <w:t>, העומד</w:t>
      </w:r>
      <w:r>
        <w:rPr>
          <w:rFonts w:ascii="Times New Roman" w:hAnsi="Times New Roman" w:cs="FrankRuehl" w:hint="cs"/>
          <w:sz w:val="20"/>
          <w:szCs w:val="26"/>
          <w:rtl/>
        </w:rPr>
        <w:t>ו</w:t>
      </w:r>
      <w:r w:rsidRPr="00C918EA">
        <w:rPr>
          <w:rFonts w:ascii="Times New Roman" w:hAnsi="Times New Roman" w:cs="FrankRuehl" w:hint="cs"/>
          <w:sz w:val="20"/>
          <w:szCs w:val="26"/>
          <w:rtl/>
        </w:rPr>
        <w:t>ת במצטבר בדרישות הבאות:</w:t>
      </w:r>
    </w:p>
    <w:p w14:paraId="58DEDBE2" w14:textId="77777777" w:rsidR="003A19BB" w:rsidRDefault="003A19BB" w:rsidP="00B41099">
      <w:pPr>
        <w:pStyle w:val="HNormal"/>
        <w:numPr>
          <w:ilvl w:val="2"/>
          <w:numId w:val="79"/>
        </w:numPr>
        <w:tabs>
          <w:tab w:val="left" w:pos="8312"/>
        </w:tabs>
        <w:spacing w:after="0" w:line="360" w:lineRule="auto"/>
        <w:rPr>
          <w:rFonts w:ascii="FrankRuehl" w:hAnsi="FrankRuehl" w:cs="FrankRuehl"/>
          <w:sz w:val="20"/>
          <w:szCs w:val="26"/>
        </w:rPr>
      </w:pPr>
      <w:r w:rsidRPr="00C918EA">
        <w:rPr>
          <w:rFonts w:ascii="Times New Roman" w:hAnsi="Times New Roman" w:cs="FrankRuehl" w:hint="cs"/>
          <w:sz w:val="20"/>
          <w:szCs w:val="26"/>
          <w:rtl/>
        </w:rPr>
        <w:t>ההקמה הסתיימה בתוך תקופת חמש השנים האמורה והמערכת נמצאת בתפעול שוטף</w:t>
      </w:r>
      <w:r>
        <w:rPr>
          <w:rFonts w:ascii="FrankRuehl" w:hAnsi="FrankRuehl" w:cs="FrankRuehl" w:hint="cs"/>
          <w:sz w:val="20"/>
          <w:szCs w:val="26"/>
          <w:rtl/>
        </w:rPr>
        <w:t>.</w:t>
      </w:r>
    </w:p>
    <w:p w14:paraId="78A6461D" w14:textId="77777777" w:rsidR="003A19BB" w:rsidRPr="00125686" w:rsidRDefault="003A19BB" w:rsidP="00B41099">
      <w:pPr>
        <w:pStyle w:val="HNormal"/>
        <w:numPr>
          <w:ilvl w:val="2"/>
          <w:numId w:val="79"/>
        </w:numPr>
        <w:tabs>
          <w:tab w:val="left" w:pos="8312"/>
        </w:tabs>
        <w:spacing w:after="0" w:line="360" w:lineRule="auto"/>
        <w:rPr>
          <w:rFonts w:ascii="FrankRuehl" w:hAnsi="FrankRuehl" w:cs="FrankRuehl"/>
          <w:sz w:val="20"/>
          <w:szCs w:val="26"/>
        </w:rPr>
      </w:pPr>
      <w:r w:rsidRPr="00125686">
        <w:rPr>
          <w:rFonts w:ascii="Times New Roman" w:hAnsi="Times New Roman" w:cs="FrankRuehl" w:hint="cs"/>
          <w:sz w:val="20"/>
          <w:szCs w:val="26"/>
          <w:rtl/>
        </w:rPr>
        <w:t>המציע תיפעל ותיחזק את המערכת בתקופה של שנתיים לפחות</w:t>
      </w:r>
      <w:r>
        <w:rPr>
          <w:rFonts w:ascii="Times New Roman" w:hAnsi="Times New Roman" w:cs="FrankRuehl" w:hint="cs"/>
          <w:sz w:val="20"/>
          <w:szCs w:val="26"/>
          <w:rtl/>
        </w:rPr>
        <w:t>,</w:t>
      </w:r>
      <w:r w:rsidRPr="00125686">
        <w:rPr>
          <w:rFonts w:ascii="Times New Roman" w:hAnsi="Times New Roman" w:cs="FrankRuehl" w:hint="cs"/>
          <w:sz w:val="20"/>
          <w:szCs w:val="26"/>
          <w:rtl/>
        </w:rPr>
        <w:t xml:space="preserve"> במהלך תקופת 5 השנים האמורה לעיל</w:t>
      </w:r>
    </w:p>
    <w:p w14:paraId="1DDCBEA6" w14:textId="77777777" w:rsidR="003A19BB" w:rsidRPr="00125686" w:rsidRDefault="003A19BB" w:rsidP="00B41099">
      <w:pPr>
        <w:pStyle w:val="HNormal"/>
        <w:numPr>
          <w:ilvl w:val="2"/>
          <w:numId w:val="79"/>
        </w:numPr>
        <w:tabs>
          <w:tab w:val="left" w:pos="8312"/>
        </w:tabs>
        <w:spacing w:line="360" w:lineRule="auto"/>
        <w:rPr>
          <w:rFonts w:ascii="Times New Roman" w:hAnsi="Times New Roman" w:cs="FrankRuehl"/>
          <w:sz w:val="20"/>
          <w:szCs w:val="26"/>
        </w:rPr>
      </w:pPr>
      <w:r w:rsidRPr="00125686">
        <w:rPr>
          <w:rFonts w:ascii="Times New Roman" w:hAnsi="Times New Roman" w:cs="FrankRuehl" w:hint="cs"/>
          <w:sz w:val="20"/>
          <w:szCs w:val="26"/>
          <w:rtl/>
        </w:rPr>
        <w:t>על המערכת המוצעת, לתמוך באופן מלא באחד משני המוצרים הבאים לניהול של בסיסי-נ</w:t>
      </w:r>
      <w:r w:rsidRPr="00125686">
        <w:rPr>
          <w:rFonts w:ascii="Times New Roman" w:hAnsi="Times New Roman" w:cs="FrankRuehl" w:hint="eastAsia"/>
          <w:sz w:val="20"/>
          <w:szCs w:val="26"/>
          <w:rtl/>
        </w:rPr>
        <w:t>תונים</w:t>
      </w:r>
      <w:r w:rsidRPr="00125686">
        <w:rPr>
          <w:rFonts w:ascii="Times New Roman" w:hAnsi="Times New Roman" w:cs="FrankRuehl"/>
          <w:sz w:val="20"/>
          <w:szCs w:val="26"/>
          <w:rtl/>
        </w:rPr>
        <w:t xml:space="preserve">: </w:t>
      </w:r>
      <w:r w:rsidRPr="00125686">
        <w:rPr>
          <w:rFonts w:ascii="Times New Roman" w:hAnsi="Times New Roman" w:cs="FrankRuehl" w:hint="eastAsia"/>
          <w:sz w:val="20"/>
          <w:szCs w:val="26"/>
          <w:rtl/>
        </w:rPr>
        <w:t>ב</w:t>
      </w:r>
      <w:r w:rsidRPr="00125686">
        <w:rPr>
          <w:rFonts w:ascii="Times New Roman" w:hAnsi="Times New Roman" w:cs="FrankRuehl"/>
          <w:sz w:val="20"/>
          <w:szCs w:val="26"/>
          <w:rtl/>
        </w:rPr>
        <w:t>-</w:t>
      </w:r>
      <w:r w:rsidRPr="00125686">
        <w:rPr>
          <w:rFonts w:ascii="Times New Roman" w:hAnsi="Times New Roman" w:cs="FrankRuehl"/>
          <w:sz w:val="20"/>
          <w:szCs w:val="26"/>
        </w:rPr>
        <w:t>Oracle 11G</w:t>
      </w:r>
      <w:r w:rsidRPr="00125686">
        <w:rPr>
          <w:rFonts w:ascii="Times New Roman" w:hAnsi="Times New Roman" w:cs="FrankRuehl"/>
          <w:sz w:val="20"/>
          <w:szCs w:val="26"/>
          <w:rtl/>
        </w:rPr>
        <w:t xml:space="preserve"> או ב-</w:t>
      </w:r>
      <w:r w:rsidRPr="00125686">
        <w:rPr>
          <w:rFonts w:ascii="Times New Roman" w:hAnsi="Times New Roman" w:cs="FrankRuehl"/>
          <w:sz w:val="20"/>
          <w:szCs w:val="26"/>
        </w:rPr>
        <w:t>MS-SQL Server ver. 2008R2</w:t>
      </w:r>
      <w:r w:rsidRPr="00125686">
        <w:rPr>
          <w:rFonts w:ascii="Times New Roman" w:hAnsi="Times New Roman" w:cs="FrankRuehl" w:hint="cs"/>
          <w:sz w:val="20"/>
          <w:szCs w:val="26"/>
          <w:rtl/>
        </w:rPr>
        <w:t>.</w:t>
      </w:r>
    </w:p>
    <w:p w14:paraId="388AA060" w14:textId="77777777" w:rsidR="003A19BB" w:rsidRPr="00125686" w:rsidRDefault="003A19BB" w:rsidP="00B41099">
      <w:pPr>
        <w:pStyle w:val="a7"/>
        <w:numPr>
          <w:ilvl w:val="1"/>
          <w:numId w:val="79"/>
        </w:numPr>
        <w:spacing w:after="120" w:line="360" w:lineRule="auto"/>
        <w:contextualSpacing w:val="0"/>
        <w:jc w:val="both"/>
        <w:rPr>
          <w:rFonts w:ascii="Times New Roman" w:hAnsi="Times New Roman" w:cs="FrankRuehl"/>
          <w:szCs w:val="26"/>
        </w:rPr>
      </w:pPr>
      <w:r w:rsidRPr="00125686">
        <w:rPr>
          <w:rFonts w:ascii="Times New Roman" w:hAnsi="Times New Roman" w:cs="FrankRuehl" w:hint="cs"/>
          <w:szCs w:val="26"/>
          <w:rtl/>
        </w:rPr>
        <w:t xml:space="preserve">המציע בעל הסמכה תקפה לתקן </w:t>
      </w:r>
      <w:r w:rsidRPr="00125686">
        <w:rPr>
          <w:rFonts w:ascii="Times New Roman" w:hAnsi="Times New Roman" w:cs="FrankRuehl"/>
          <w:szCs w:val="26"/>
        </w:rPr>
        <w:t>ISO 17025</w:t>
      </w:r>
      <w:r w:rsidRPr="00125686">
        <w:rPr>
          <w:rFonts w:ascii="Times New Roman" w:hAnsi="Times New Roman" w:cs="FrankRuehl" w:hint="cs"/>
          <w:szCs w:val="26"/>
          <w:rtl/>
        </w:rPr>
        <w:t>.</w:t>
      </w:r>
    </w:p>
    <w:p w14:paraId="393753F3" w14:textId="77777777" w:rsidR="003A19BB" w:rsidRPr="00A97DA3" w:rsidRDefault="003A19BB" w:rsidP="00B41099">
      <w:pPr>
        <w:pStyle w:val="a7"/>
        <w:numPr>
          <w:ilvl w:val="1"/>
          <w:numId w:val="79"/>
        </w:numPr>
        <w:spacing w:after="0" w:line="360" w:lineRule="auto"/>
        <w:contextualSpacing w:val="0"/>
        <w:jc w:val="both"/>
        <w:rPr>
          <w:rFonts w:ascii="FrankRuehl" w:hAnsi="FrankRuehl" w:cs="FrankRuehl"/>
          <w:sz w:val="20"/>
          <w:szCs w:val="26"/>
          <w:rtl/>
        </w:rPr>
      </w:pPr>
      <w:r w:rsidRPr="00A97DA3">
        <w:rPr>
          <w:rFonts w:ascii="FrankRuehl" w:hAnsi="FrankRuehl" w:cs="FrankRuehl" w:hint="cs"/>
          <w:sz w:val="20"/>
          <w:szCs w:val="26"/>
          <w:rtl/>
        </w:rPr>
        <w:t xml:space="preserve">מנהל הפרויקט </w:t>
      </w:r>
      <w:r>
        <w:rPr>
          <w:rFonts w:ascii="FrankRuehl" w:hAnsi="FrankRuehl" w:cs="FrankRuehl" w:hint="cs"/>
          <w:sz w:val="20"/>
          <w:szCs w:val="26"/>
          <w:rtl/>
        </w:rPr>
        <w:t>המוצע עומד</w:t>
      </w:r>
      <w:r w:rsidRPr="00A97DA3">
        <w:rPr>
          <w:rFonts w:ascii="FrankRuehl" w:hAnsi="FrankRuehl" w:cs="FrankRuehl" w:hint="cs"/>
          <w:sz w:val="20"/>
          <w:szCs w:val="26"/>
          <w:rtl/>
        </w:rPr>
        <w:t xml:space="preserve"> בכל דרישות הסף המפורטות להלן:</w:t>
      </w:r>
    </w:p>
    <w:p w14:paraId="1A9C5949" w14:textId="77777777" w:rsidR="003A19BB" w:rsidRPr="00A97DA3" w:rsidRDefault="003A19BB" w:rsidP="00B41099">
      <w:pPr>
        <w:pStyle w:val="HNormal"/>
        <w:numPr>
          <w:ilvl w:val="2"/>
          <w:numId w:val="79"/>
        </w:numPr>
        <w:tabs>
          <w:tab w:val="left" w:pos="8312"/>
        </w:tabs>
        <w:spacing w:after="0" w:line="360" w:lineRule="auto"/>
        <w:rPr>
          <w:rFonts w:ascii="FrankRuehl" w:hAnsi="FrankRuehl" w:cs="FrankRuehl"/>
          <w:sz w:val="20"/>
          <w:szCs w:val="26"/>
          <w:rtl/>
        </w:rPr>
      </w:pPr>
      <w:bookmarkStart w:id="519" w:name="_Hlk146624498"/>
      <w:r w:rsidRPr="00A97DA3">
        <w:rPr>
          <w:rFonts w:ascii="FrankRuehl" w:hAnsi="FrankRuehl" w:cs="FrankRuehl" w:hint="cs"/>
          <w:sz w:val="20"/>
          <w:szCs w:val="26"/>
          <w:rtl/>
        </w:rPr>
        <w:t>בעל נסיון במהלך 5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בכל </w:t>
      </w:r>
      <w:r w:rsidRPr="00A97DA3">
        <w:rPr>
          <w:rFonts w:ascii="FrankRuehl" w:hAnsi="FrankRuehl" w:cs="FrankRuehl"/>
          <w:sz w:val="20"/>
          <w:szCs w:val="26"/>
          <w:rtl/>
        </w:rPr>
        <w:t>הדרישות שלהלן:</w:t>
      </w:r>
    </w:p>
    <w:p w14:paraId="7B1A0E59" w14:textId="77777777" w:rsidR="003A19BB" w:rsidRPr="00A97DA3" w:rsidRDefault="003A19BB" w:rsidP="00B41099">
      <w:pPr>
        <w:pStyle w:val="HNormal"/>
        <w:numPr>
          <w:ilvl w:val="3"/>
          <w:numId w:val="79"/>
        </w:numPr>
        <w:tabs>
          <w:tab w:val="left" w:pos="8312"/>
        </w:tabs>
        <w:spacing w:after="0" w:line="360" w:lineRule="auto"/>
        <w:ind w:left="2649" w:hanging="850"/>
        <w:rPr>
          <w:rFonts w:ascii="FrankRuehl" w:hAnsi="FrankRuehl" w:cs="FrankRuehl"/>
          <w:sz w:val="20"/>
          <w:szCs w:val="26"/>
          <w:rtl/>
        </w:rPr>
      </w:pPr>
      <w:r w:rsidRPr="00C918EA">
        <w:rPr>
          <w:rFonts w:ascii="Times New Roman" w:hAnsi="Times New Roman" w:cs="FrankRuehl"/>
          <w:sz w:val="20"/>
          <w:szCs w:val="26"/>
          <w:rtl/>
        </w:rPr>
        <w:t xml:space="preserve">ניהול של לפחות </w:t>
      </w:r>
      <w:r w:rsidRPr="00C918EA">
        <w:rPr>
          <w:rFonts w:ascii="Times New Roman" w:hAnsi="Times New Roman" w:cs="FrankRuehl" w:hint="cs"/>
          <w:sz w:val="20"/>
          <w:szCs w:val="26"/>
          <w:rtl/>
        </w:rPr>
        <w:t xml:space="preserve">שני </w:t>
      </w:r>
      <w:r w:rsidRPr="00C918EA">
        <w:rPr>
          <w:rFonts w:ascii="Times New Roman" w:hAnsi="Times New Roman" w:cs="FrankRuehl"/>
          <w:sz w:val="20"/>
          <w:szCs w:val="26"/>
          <w:rtl/>
        </w:rPr>
        <w:t>פרויקט</w:t>
      </w:r>
      <w:r w:rsidRPr="00C918EA">
        <w:rPr>
          <w:rFonts w:ascii="Times New Roman" w:hAnsi="Times New Roman" w:cs="FrankRuehl" w:hint="cs"/>
          <w:sz w:val="20"/>
          <w:szCs w:val="26"/>
          <w:rtl/>
        </w:rPr>
        <w:t>ים</w:t>
      </w:r>
      <w:r w:rsidRPr="00C918EA">
        <w:rPr>
          <w:rFonts w:ascii="Times New Roman" w:hAnsi="Times New Roman" w:cs="FrankRuehl"/>
          <w:sz w:val="20"/>
          <w:szCs w:val="26"/>
          <w:rtl/>
        </w:rPr>
        <w:t xml:space="preserve"> </w:t>
      </w:r>
      <w:r w:rsidR="005F4D9D">
        <w:rPr>
          <w:rFonts w:ascii="Times New Roman" w:hAnsi="Times New Roman" w:cs="FrankRuehl" w:hint="cs"/>
          <w:sz w:val="20"/>
          <w:szCs w:val="26"/>
          <w:rtl/>
        </w:rPr>
        <w:t>להקמה של</w:t>
      </w:r>
      <w:r w:rsidRPr="00C918EA">
        <w:rPr>
          <w:rFonts w:ascii="Times New Roman" w:hAnsi="Times New Roman" w:cs="FrankRuehl"/>
          <w:sz w:val="20"/>
          <w:szCs w:val="26"/>
          <w:rtl/>
        </w:rPr>
        <w:t xml:space="preserve"> מערכת מחשוב</w:t>
      </w:r>
      <w:r>
        <w:rPr>
          <w:rFonts w:ascii="Times New Roman" w:hAnsi="Times New Roman" w:cs="FrankRuehl" w:hint="cs"/>
          <w:sz w:val="20"/>
          <w:szCs w:val="26"/>
          <w:rtl/>
        </w:rPr>
        <w:t xml:space="preserve"> </w:t>
      </w:r>
      <w:r w:rsidRPr="00C918EA">
        <w:rPr>
          <w:rFonts w:ascii="Times New Roman" w:hAnsi="Times New Roman" w:cs="FrankRuehl"/>
          <w:sz w:val="20"/>
          <w:szCs w:val="26"/>
          <w:rtl/>
        </w:rPr>
        <w:t>תפעולית</w:t>
      </w:r>
      <w:r>
        <w:rPr>
          <w:rFonts w:ascii="Times New Roman" w:hAnsi="Times New Roman" w:cs="FrankRuehl" w:hint="cs"/>
          <w:sz w:val="20"/>
          <w:szCs w:val="26"/>
          <w:rtl/>
        </w:rPr>
        <w:t xml:space="preserve"> לניהול מעבד</w:t>
      </w:r>
      <w:r w:rsidR="005F4D9D">
        <w:rPr>
          <w:rFonts w:ascii="Times New Roman" w:hAnsi="Times New Roman" w:cs="FrankRuehl" w:hint="cs"/>
          <w:sz w:val="20"/>
          <w:szCs w:val="26"/>
          <w:rtl/>
        </w:rPr>
        <w:t>ות (</w:t>
      </w:r>
      <w:r w:rsidR="005F4D9D">
        <w:rPr>
          <w:rFonts w:ascii="Times New Roman" w:hAnsi="Times New Roman" w:cs="FrankRuehl" w:hint="cs"/>
          <w:sz w:val="20"/>
          <w:szCs w:val="26"/>
        </w:rPr>
        <w:t>LIMS</w:t>
      </w:r>
      <w:r w:rsidR="005F4D9D">
        <w:rPr>
          <w:rFonts w:ascii="Times New Roman" w:hAnsi="Times New Roman" w:cs="FrankRuehl" w:hint="cs"/>
          <w:sz w:val="20"/>
          <w:szCs w:val="26"/>
          <w:rtl/>
        </w:rPr>
        <w:t>)</w:t>
      </w:r>
      <w:r w:rsidRPr="00A97DA3">
        <w:rPr>
          <w:rFonts w:ascii="FrankRuehl" w:hAnsi="FrankRuehl" w:cs="FrankRuehl"/>
          <w:sz w:val="20"/>
          <w:szCs w:val="26"/>
          <w:rtl/>
        </w:rPr>
        <w:t>.</w:t>
      </w:r>
    </w:p>
    <w:p w14:paraId="31A55B74" w14:textId="77777777" w:rsidR="003A19BB" w:rsidRDefault="003A19BB" w:rsidP="00B41099">
      <w:pPr>
        <w:pStyle w:val="HNormal"/>
        <w:numPr>
          <w:ilvl w:val="3"/>
          <w:numId w:val="79"/>
        </w:numPr>
        <w:tabs>
          <w:tab w:val="left" w:pos="8312"/>
        </w:tabs>
        <w:spacing w:after="0" w:line="360" w:lineRule="auto"/>
        <w:ind w:left="2650" w:hanging="850"/>
        <w:rPr>
          <w:rFonts w:ascii="FrankRuehl" w:hAnsi="FrankRuehl" w:cs="FrankRuehl"/>
          <w:sz w:val="20"/>
          <w:szCs w:val="26"/>
        </w:rPr>
      </w:pPr>
      <w:r w:rsidRPr="00A97DA3">
        <w:rPr>
          <w:rFonts w:ascii="FrankRuehl" w:hAnsi="FrankRuehl" w:cs="FrankRuehl"/>
          <w:sz w:val="20"/>
          <w:szCs w:val="26"/>
          <w:rtl/>
        </w:rPr>
        <w:t xml:space="preserve">ניהול </w:t>
      </w:r>
      <w:r w:rsidRPr="00A97DA3">
        <w:rPr>
          <w:rFonts w:ascii="FrankRuehl" w:hAnsi="FrankRuehl" w:cs="FrankRuehl" w:hint="cs"/>
          <w:sz w:val="20"/>
          <w:szCs w:val="26"/>
          <w:rtl/>
        </w:rPr>
        <w:t xml:space="preserve">של </w:t>
      </w:r>
      <w:r w:rsidRPr="00A97DA3">
        <w:rPr>
          <w:rFonts w:ascii="FrankRuehl" w:hAnsi="FrankRuehl" w:cs="FrankRuehl"/>
          <w:sz w:val="20"/>
          <w:szCs w:val="26"/>
          <w:rtl/>
        </w:rPr>
        <w:t>לפחות פרויקט אחד</w:t>
      </w:r>
      <w:r>
        <w:rPr>
          <w:rFonts w:ascii="FrankRuehl" w:hAnsi="FrankRuehl" w:cs="FrankRuehl" w:hint="cs"/>
          <w:sz w:val="20"/>
          <w:szCs w:val="26"/>
          <w:rtl/>
        </w:rPr>
        <w:t>,</w:t>
      </w:r>
      <w:r w:rsidRPr="00A97DA3">
        <w:rPr>
          <w:rFonts w:ascii="FrankRuehl" w:hAnsi="FrankRuehl" w:cs="FrankRuehl"/>
          <w:sz w:val="20"/>
          <w:szCs w:val="26"/>
          <w:rtl/>
        </w:rPr>
        <w:t xml:space="preserve"> הכולל תפעול ותחזוקה שוטפים של מערכת</w:t>
      </w:r>
      <w:r w:rsidR="005F4D9D">
        <w:rPr>
          <w:rFonts w:ascii="FrankRuehl" w:hAnsi="FrankRuehl" w:cs="FrankRuehl" w:hint="cs"/>
          <w:sz w:val="20"/>
          <w:szCs w:val="26"/>
          <w:rtl/>
        </w:rPr>
        <w:t xml:space="preserve"> לניהול מעבדות</w:t>
      </w:r>
      <w:r>
        <w:rPr>
          <w:rFonts w:ascii="FrankRuehl" w:hAnsi="FrankRuehl" w:cs="FrankRuehl" w:hint="cs"/>
          <w:sz w:val="20"/>
          <w:szCs w:val="26"/>
          <w:rtl/>
        </w:rPr>
        <w:t>,</w:t>
      </w:r>
      <w:r w:rsidRPr="00A97DA3">
        <w:rPr>
          <w:rFonts w:ascii="FrankRuehl" w:hAnsi="FrankRuehl" w:cs="FrankRuehl"/>
          <w:sz w:val="20"/>
          <w:szCs w:val="26"/>
          <w:rtl/>
        </w:rPr>
        <w:t xml:space="preserve"> שש</w:t>
      </w:r>
      <w:r>
        <w:rPr>
          <w:rFonts w:ascii="FrankRuehl" w:hAnsi="FrankRuehl" w:cs="FrankRuehl" w:hint="cs"/>
          <w:sz w:val="20"/>
          <w:szCs w:val="26"/>
          <w:rtl/>
        </w:rPr>
        <w:t>י</w:t>
      </w:r>
      <w:r w:rsidRPr="00A97DA3">
        <w:rPr>
          <w:rFonts w:ascii="FrankRuehl" w:hAnsi="FrankRuehl" w:cs="FrankRuehl"/>
          <w:sz w:val="20"/>
          <w:szCs w:val="26"/>
          <w:rtl/>
        </w:rPr>
        <w:t xml:space="preserve">רתה לפחות </w:t>
      </w:r>
      <w:r w:rsidRPr="00A97DA3">
        <w:rPr>
          <w:rFonts w:ascii="FrankRuehl" w:hAnsi="FrankRuehl" w:cs="FrankRuehl" w:hint="cs"/>
          <w:sz w:val="20"/>
          <w:szCs w:val="26"/>
          <w:rtl/>
        </w:rPr>
        <w:t>10</w:t>
      </w:r>
      <w:r w:rsidRPr="00A97DA3">
        <w:rPr>
          <w:rFonts w:ascii="FrankRuehl" w:hAnsi="FrankRuehl" w:cs="FrankRuehl"/>
          <w:sz w:val="20"/>
          <w:szCs w:val="26"/>
          <w:rtl/>
        </w:rPr>
        <w:t xml:space="preserve"> משתמשים.</w:t>
      </w:r>
    </w:p>
    <w:p w14:paraId="2FB23301" w14:textId="77777777" w:rsidR="005F4D9D" w:rsidRPr="00A97DA3" w:rsidRDefault="005F4D9D" w:rsidP="00B41099">
      <w:pPr>
        <w:pStyle w:val="HNormal"/>
        <w:numPr>
          <w:ilvl w:val="3"/>
          <w:numId w:val="79"/>
        </w:numPr>
        <w:tabs>
          <w:tab w:val="left" w:pos="8312"/>
        </w:tabs>
        <w:spacing w:line="360" w:lineRule="auto"/>
        <w:ind w:left="2649" w:hanging="850"/>
        <w:rPr>
          <w:rFonts w:ascii="FrankRuehl" w:hAnsi="FrankRuehl" w:cs="FrankRuehl"/>
          <w:sz w:val="20"/>
          <w:szCs w:val="26"/>
          <w:rtl/>
        </w:rPr>
      </w:pPr>
      <w:r w:rsidRPr="00EC5BC2">
        <w:rPr>
          <w:rFonts w:ascii="Times New Roman" w:hAnsi="Times New Roman" w:cs="FrankRuehl" w:hint="cs"/>
          <w:sz w:val="20"/>
          <w:szCs w:val="26"/>
          <w:rtl/>
        </w:rPr>
        <w:lastRenderedPageBreak/>
        <w:t>במסגרת כל-אחד מהפרויקטים המוצגים, מנהל הפרויקט המוצע ניהל שלושה אנשי-מקצוע במחשוב לפחות</w:t>
      </w:r>
      <w:r>
        <w:rPr>
          <w:rFonts w:ascii="FrankRuehl" w:hAnsi="FrankRuehl" w:cs="FrankRuehl" w:hint="cs"/>
          <w:sz w:val="20"/>
          <w:szCs w:val="26"/>
          <w:rtl/>
        </w:rPr>
        <w:t>.</w:t>
      </w:r>
    </w:p>
    <w:bookmarkEnd w:id="519"/>
    <w:p w14:paraId="625B7A3D" w14:textId="77777777" w:rsidR="003A19BB" w:rsidRDefault="003A19BB" w:rsidP="00B41099">
      <w:pPr>
        <w:pStyle w:val="a7"/>
        <w:numPr>
          <w:ilvl w:val="0"/>
          <w:numId w:val="79"/>
        </w:numPr>
        <w:spacing w:after="0" w:line="360" w:lineRule="auto"/>
        <w:contextualSpacing w:val="0"/>
        <w:jc w:val="both"/>
        <w:rPr>
          <w:rFonts w:cs="FrankRuehl"/>
          <w:sz w:val="26"/>
          <w:szCs w:val="26"/>
        </w:rPr>
      </w:pPr>
      <w:r w:rsidRPr="00A53F63">
        <w:rPr>
          <w:rFonts w:cs="FrankRuehl" w:hint="cs"/>
          <w:sz w:val="26"/>
          <w:szCs w:val="26"/>
          <w:rtl/>
        </w:rPr>
        <w:t>כמו</w:t>
      </w:r>
      <w:r>
        <w:rPr>
          <w:rFonts w:cs="FrankRuehl" w:hint="cs"/>
          <w:sz w:val="26"/>
          <w:szCs w:val="26"/>
          <w:rtl/>
        </w:rPr>
        <w:t>-</w:t>
      </w:r>
      <w:r w:rsidRPr="00A53F63">
        <w:rPr>
          <w:rFonts w:cs="FrankRuehl" w:hint="cs"/>
          <w:sz w:val="26"/>
          <w:szCs w:val="26"/>
          <w:rtl/>
        </w:rPr>
        <w:t>כן אני מתחייב, כי במידה ואבחר כספק זוכה במכרז</w:t>
      </w:r>
      <w:r>
        <w:rPr>
          <w:rFonts w:cs="FrankRuehl" w:hint="cs"/>
          <w:sz w:val="26"/>
          <w:szCs w:val="26"/>
          <w:rtl/>
        </w:rPr>
        <w:t>,</w:t>
      </w:r>
      <w:r w:rsidRPr="00A53F63">
        <w:rPr>
          <w:rFonts w:cs="FrankRuehl" w:hint="cs"/>
          <w:sz w:val="26"/>
          <w:szCs w:val="26"/>
          <w:rtl/>
        </w:rPr>
        <w:t xml:space="preserve"> אעמוד באופן מלא בכל הדרישות </w:t>
      </w:r>
      <w:r>
        <w:rPr>
          <w:rFonts w:cs="FrankRuehl" w:hint="cs"/>
          <w:sz w:val="26"/>
          <w:szCs w:val="26"/>
          <w:rtl/>
        </w:rPr>
        <w:t xml:space="preserve">במכרז </w:t>
      </w:r>
      <w:r w:rsidRPr="00A53F63">
        <w:rPr>
          <w:rFonts w:cs="FrankRuehl" w:hint="cs"/>
          <w:sz w:val="26"/>
          <w:szCs w:val="26"/>
          <w:rtl/>
        </w:rPr>
        <w:t xml:space="preserve">מספק זוכה ללא יוצא מן הכלל, ולרבות </w:t>
      </w:r>
      <w:r>
        <w:rPr>
          <w:rFonts w:cs="FrankRuehl"/>
          <w:sz w:val="26"/>
          <w:szCs w:val="26"/>
          <w:rtl/>
        </w:rPr>
        <w:t>-</w:t>
      </w:r>
      <w:r w:rsidRPr="00A53F63">
        <w:rPr>
          <w:rFonts w:cs="FrankRuehl" w:hint="cs"/>
          <w:sz w:val="26"/>
          <w:szCs w:val="26"/>
          <w:rtl/>
        </w:rPr>
        <w:t xml:space="preserve"> </w:t>
      </w:r>
      <w:r w:rsidR="00354B6F" w:rsidRPr="00354B6F">
        <w:rPr>
          <w:rFonts w:cs="FrankRuehl"/>
          <w:sz w:val="26"/>
          <w:szCs w:val="26"/>
          <w:rtl/>
        </w:rPr>
        <w:t>העמדת בעלי תפקידים בעלי הניסיון הנדרש</w:t>
      </w:r>
      <w:r w:rsidR="00354B6F">
        <w:rPr>
          <w:rFonts w:cs="FrankRuehl" w:hint="cs"/>
          <w:sz w:val="26"/>
          <w:szCs w:val="26"/>
          <w:rtl/>
        </w:rPr>
        <w:t>,</w:t>
      </w:r>
      <w:r w:rsidR="00354B6F" w:rsidRPr="00354B6F">
        <w:rPr>
          <w:rFonts w:cs="FrankRuehl" w:hint="cs"/>
          <w:sz w:val="26"/>
          <w:szCs w:val="26"/>
          <w:rtl/>
        </w:rPr>
        <w:t xml:space="preserve"> </w:t>
      </w:r>
      <w:r w:rsidRPr="00A53F63">
        <w:rPr>
          <w:rFonts w:cs="FrankRuehl" w:hint="cs"/>
          <w:sz w:val="26"/>
          <w:szCs w:val="26"/>
          <w:rtl/>
        </w:rPr>
        <w:t>הדרישות הביטוחיות (לאחר שנבחנו על</w:t>
      </w:r>
      <w:r>
        <w:rPr>
          <w:rFonts w:cs="FrankRuehl" w:hint="cs"/>
          <w:sz w:val="26"/>
          <w:szCs w:val="26"/>
          <w:rtl/>
        </w:rPr>
        <w:t>-</w:t>
      </w:r>
      <w:r w:rsidRPr="00A53F63">
        <w:rPr>
          <w:rFonts w:cs="FrankRuehl" w:hint="cs"/>
          <w:sz w:val="26"/>
          <w:szCs w:val="26"/>
          <w:rtl/>
        </w:rPr>
        <w:t>ידי מול הגורם המבטח</w:t>
      </w:r>
      <w:r>
        <w:rPr>
          <w:rFonts w:cs="FrankRuehl" w:hint="cs"/>
          <w:sz w:val="26"/>
          <w:szCs w:val="26"/>
          <w:rtl/>
        </w:rPr>
        <w:t xml:space="preserve"> של המציע והובהר, כי אני עומד בהן ללא יוצא דופן</w:t>
      </w:r>
      <w:r w:rsidRPr="00A53F63">
        <w:rPr>
          <w:rFonts w:cs="FrankRuehl" w:hint="cs"/>
          <w:sz w:val="26"/>
          <w:szCs w:val="26"/>
          <w:rtl/>
        </w:rPr>
        <w:t>), דרישת</w:t>
      </w:r>
      <w:r>
        <w:rPr>
          <w:rFonts w:cs="FrankRuehl" w:hint="cs"/>
          <w:sz w:val="26"/>
          <w:szCs w:val="26"/>
          <w:rtl/>
        </w:rPr>
        <w:t xml:space="preserve"> השמירה על</w:t>
      </w:r>
      <w:r w:rsidRPr="00A53F63">
        <w:rPr>
          <w:rFonts w:cs="FrankRuehl" w:hint="cs"/>
          <w:sz w:val="26"/>
          <w:szCs w:val="26"/>
          <w:rtl/>
        </w:rPr>
        <w:t xml:space="preserve"> סודיות ודרישת אי ההימצאות בניגוד עניינים.</w:t>
      </w:r>
    </w:p>
    <w:p w14:paraId="6A6D5DEF" w14:textId="77777777" w:rsidR="003A19BB" w:rsidRPr="00DE0236" w:rsidRDefault="003A19BB" w:rsidP="003A19BB">
      <w:pPr>
        <w:spacing w:after="0"/>
        <w:ind w:left="-2"/>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A19BB" w14:paraId="26421151" w14:textId="77777777" w:rsidTr="00974ABA">
        <w:trPr>
          <w:jc w:val="center"/>
        </w:trPr>
        <w:tc>
          <w:tcPr>
            <w:tcW w:w="3190" w:type="dxa"/>
            <w:hideMark/>
          </w:tcPr>
          <w:p w14:paraId="00B9899F"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8E14C89"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14:paraId="46A8BE3F" w14:textId="77777777" w:rsidTr="00974ABA">
        <w:trPr>
          <w:jc w:val="center"/>
        </w:trPr>
        <w:tc>
          <w:tcPr>
            <w:tcW w:w="3190" w:type="dxa"/>
            <w:hideMark/>
          </w:tcPr>
          <w:p w14:paraId="4F9F24CB"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27536DD1"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r w:rsidRPr="004B732C">
              <w:rPr>
                <w:rFonts w:cs="FrankRuehl" w:hint="cs"/>
                <w:b/>
                <w:bCs/>
                <w:sz w:val="26"/>
                <w:szCs w:val="26"/>
                <w:rtl/>
              </w:rPr>
              <w:tab/>
            </w:r>
          </w:p>
        </w:tc>
      </w:tr>
    </w:tbl>
    <w:p w14:paraId="52975020" w14:textId="77777777" w:rsidR="003A19BB" w:rsidRPr="00DE0236" w:rsidRDefault="003A19BB" w:rsidP="003A19BB">
      <w:pPr>
        <w:spacing w:after="0"/>
        <w:ind w:left="-2"/>
        <w:rPr>
          <w:rFonts w:cs="FrankRuehl"/>
          <w:b/>
          <w:bCs/>
          <w:sz w:val="26"/>
          <w:szCs w:val="26"/>
          <w:u w:val="single"/>
          <w:rtl/>
        </w:rPr>
      </w:pPr>
    </w:p>
    <w:p w14:paraId="11E9C248" w14:textId="77777777" w:rsidR="003A19BB" w:rsidRDefault="003A19BB" w:rsidP="003A19BB">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4FCEF1C9" w14:textId="77777777" w:rsidR="003A19BB" w:rsidRPr="00DE0236" w:rsidRDefault="003A19BB" w:rsidP="003A19BB">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 רשום בישראל על פי דין וכי ה"ה __________ אשר חתם על התחייבות זו בפניי, התחייבות לעמוד בכל הדרישות שבמכרז זה ללא יוצא מן הכלל, מוסמך לעשות כן בשמו.</w:t>
      </w:r>
    </w:p>
    <w:p w14:paraId="511E9D9C" w14:textId="77777777" w:rsidR="003A19BB" w:rsidRPr="00DE0236" w:rsidRDefault="003A19BB" w:rsidP="003A19BB">
      <w:pPr>
        <w:spacing w:after="0"/>
        <w:ind w:left="-2"/>
        <w:jc w:val="both"/>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A19BB" w14:paraId="20C5CB48" w14:textId="77777777" w:rsidTr="00974ABA">
        <w:trPr>
          <w:jc w:val="center"/>
        </w:trPr>
        <w:tc>
          <w:tcPr>
            <w:tcW w:w="3190" w:type="dxa"/>
            <w:hideMark/>
          </w:tcPr>
          <w:p w14:paraId="1E91519A"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7F431F3"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E2D092C"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rsidRPr="004B732C" w14:paraId="0BB321B3" w14:textId="77777777" w:rsidTr="00974ABA">
        <w:trPr>
          <w:jc w:val="center"/>
        </w:trPr>
        <w:tc>
          <w:tcPr>
            <w:tcW w:w="3190" w:type="dxa"/>
            <w:hideMark/>
          </w:tcPr>
          <w:p w14:paraId="5F144B04"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288ECBB2" w14:textId="77777777" w:rsidR="003A19BB" w:rsidRPr="004B732C" w:rsidRDefault="003A19BB" w:rsidP="00974ABA">
            <w:pPr>
              <w:jc w:val="center"/>
              <w:rPr>
                <w:rFonts w:cs="FrankRuehl"/>
                <w:b/>
                <w:bCs/>
                <w:sz w:val="26"/>
                <w:szCs w:val="26"/>
              </w:rPr>
            </w:pPr>
            <w:r w:rsidRPr="00143A57">
              <w:rPr>
                <w:rFonts w:cs="FrankRuehl" w:hint="cs"/>
                <w:b/>
                <w:bCs/>
                <w:sz w:val="26"/>
                <w:szCs w:val="26"/>
                <w:rtl/>
              </w:rPr>
              <w:t>שם עו"ד</w:t>
            </w:r>
          </w:p>
        </w:tc>
        <w:tc>
          <w:tcPr>
            <w:tcW w:w="3190" w:type="dxa"/>
            <w:hideMark/>
          </w:tcPr>
          <w:p w14:paraId="09292D15"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p>
        </w:tc>
      </w:tr>
    </w:tbl>
    <w:p w14:paraId="722083CD" w14:textId="77777777" w:rsidR="003A19BB" w:rsidRDefault="003A19BB" w:rsidP="003A19BB">
      <w:pPr>
        <w:spacing w:after="0"/>
        <w:ind w:left="-2"/>
        <w:rPr>
          <w:rFonts w:cs="FrankRuehl"/>
          <w:rtl/>
        </w:rPr>
      </w:pPr>
    </w:p>
    <w:p w14:paraId="646D3D04" w14:textId="77777777" w:rsidR="00731371" w:rsidRPr="00731371" w:rsidRDefault="00731371" w:rsidP="00731371">
      <w:pPr>
        <w:spacing w:after="0"/>
        <w:ind w:left="-2"/>
        <w:jc w:val="both"/>
        <w:rPr>
          <w:rFonts w:cs="FrankRuehl"/>
          <w:sz w:val="26"/>
          <w:szCs w:val="26"/>
          <w:rtl/>
        </w:rPr>
      </w:pPr>
      <w:r w:rsidRPr="00731371">
        <w:rPr>
          <w:rFonts w:cs="FrankRuehl"/>
          <w:sz w:val="26"/>
          <w:szCs w:val="26"/>
          <w:rtl/>
        </w:rPr>
        <w:br w:type="page"/>
      </w:r>
    </w:p>
    <w:p w14:paraId="4DCAB1DF" w14:textId="77777777" w:rsidR="003A19BB" w:rsidRPr="005B1A79" w:rsidRDefault="003A19BB" w:rsidP="003A19BB">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lastRenderedPageBreak/>
        <w:t>במידה והמציע תאגיד</w:t>
      </w:r>
    </w:p>
    <w:p w14:paraId="741695AB" w14:textId="77777777" w:rsidR="003A19BB" w:rsidRPr="00143A57" w:rsidRDefault="003A19BB" w:rsidP="003A19BB">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14:paraId="2178C346"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שם המציע:</w:t>
      </w:r>
      <w:r>
        <w:rPr>
          <w:rFonts w:cs="FrankRuehl" w:hint="cs"/>
          <w:sz w:val="26"/>
          <w:szCs w:val="26"/>
          <w:rtl/>
        </w:rPr>
        <w:tab/>
      </w:r>
      <w:r w:rsidRPr="00143A57">
        <w:rPr>
          <w:rFonts w:cs="FrankRuehl" w:hint="cs"/>
          <w:sz w:val="26"/>
          <w:szCs w:val="26"/>
          <w:rtl/>
        </w:rPr>
        <w:t>___________________</w:t>
      </w:r>
    </w:p>
    <w:p w14:paraId="30E81B8A"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מספר רישום:</w:t>
      </w:r>
      <w:r>
        <w:rPr>
          <w:rFonts w:cs="FrankRuehl" w:hint="cs"/>
          <w:sz w:val="26"/>
          <w:szCs w:val="26"/>
          <w:rtl/>
        </w:rPr>
        <w:tab/>
      </w:r>
      <w:r w:rsidRPr="00143A57">
        <w:rPr>
          <w:rFonts w:cs="FrankRuehl" w:hint="cs"/>
          <w:sz w:val="26"/>
          <w:szCs w:val="26"/>
          <w:rtl/>
        </w:rPr>
        <w:t>___________________</w:t>
      </w:r>
    </w:p>
    <w:p w14:paraId="53753F12"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כתובת:</w:t>
      </w:r>
      <w:r w:rsidR="006C758E">
        <w:rPr>
          <w:rFonts w:cs="FrankRuehl"/>
          <w:sz w:val="26"/>
          <w:szCs w:val="26"/>
          <w:rtl/>
        </w:rPr>
        <w:tab/>
      </w:r>
      <w:r w:rsidRPr="00143A57">
        <w:rPr>
          <w:rFonts w:cs="FrankRuehl" w:hint="cs"/>
          <w:sz w:val="26"/>
          <w:szCs w:val="26"/>
          <w:rtl/>
        </w:rPr>
        <w:t>___________________</w:t>
      </w:r>
    </w:p>
    <w:p w14:paraId="54016962" w14:textId="77777777" w:rsidR="003A19BB" w:rsidRDefault="003A19BB" w:rsidP="003A19BB">
      <w:pPr>
        <w:tabs>
          <w:tab w:val="left" w:pos="2266"/>
        </w:tabs>
        <w:spacing w:after="0"/>
        <w:ind w:left="281"/>
        <w:rPr>
          <w:rFonts w:cs="FrankRuehl"/>
          <w:sz w:val="26"/>
          <w:szCs w:val="26"/>
          <w:rtl/>
        </w:rPr>
      </w:pPr>
      <w:r w:rsidRPr="00143A57">
        <w:rPr>
          <w:rFonts w:cs="FrankRuehl" w:hint="cs"/>
          <w:sz w:val="26"/>
          <w:szCs w:val="26"/>
          <w:rtl/>
        </w:rPr>
        <w:t>טלפון:</w:t>
      </w:r>
      <w:r w:rsidR="006C758E">
        <w:rPr>
          <w:rFonts w:cs="FrankRuehl"/>
          <w:sz w:val="26"/>
          <w:szCs w:val="26"/>
          <w:rtl/>
        </w:rPr>
        <w:tab/>
      </w:r>
      <w:r w:rsidRPr="00143A57">
        <w:rPr>
          <w:rFonts w:cs="FrankRuehl" w:hint="cs"/>
          <w:sz w:val="26"/>
          <w:szCs w:val="26"/>
          <w:rtl/>
        </w:rPr>
        <w:t>___________________</w:t>
      </w:r>
    </w:p>
    <w:p w14:paraId="5534B841"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628D85C7"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שם איש קשר ותפקידו:</w:t>
      </w:r>
      <w:r w:rsidR="006C758E">
        <w:rPr>
          <w:rFonts w:cs="FrankRuehl"/>
          <w:sz w:val="26"/>
          <w:szCs w:val="26"/>
          <w:rtl/>
        </w:rPr>
        <w:tab/>
      </w:r>
      <w:r>
        <w:rPr>
          <w:rFonts w:cs="FrankRuehl" w:hint="cs"/>
          <w:sz w:val="26"/>
          <w:szCs w:val="26"/>
          <w:rtl/>
        </w:rPr>
        <w:t>___</w:t>
      </w:r>
      <w:r w:rsidRPr="00143A57">
        <w:rPr>
          <w:rFonts w:cs="FrankRuehl" w:hint="cs"/>
          <w:sz w:val="26"/>
          <w:szCs w:val="26"/>
          <w:rtl/>
        </w:rPr>
        <w:t>________________</w:t>
      </w:r>
    </w:p>
    <w:p w14:paraId="6A522045" w14:textId="77777777" w:rsidR="003A19BB" w:rsidRDefault="003A19BB" w:rsidP="003A19BB">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w:t>
      </w:r>
      <w:r w:rsidR="006C758E">
        <w:rPr>
          <w:rFonts w:cs="FrankRuehl"/>
          <w:rtl/>
        </w:rPr>
        <w:tab/>
      </w:r>
      <w:r w:rsidRPr="00DE0236">
        <w:rPr>
          <w:rFonts w:cs="FrankRuehl" w:hint="cs"/>
          <w:rtl/>
        </w:rPr>
        <w:t>_</w:t>
      </w:r>
      <w:r>
        <w:rPr>
          <w:rFonts w:cs="FrankRuehl" w:hint="cs"/>
          <w:rtl/>
        </w:rPr>
        <w:t>____</w:t>
      </w:r>
      <w:r w:rsidRPr="00DE0236">
        <w:rPr>
          <w:rFonts w:cs="FrankRuehl" w:hint="cs"/>
          <w:rtl/>
        </w:rPr>
        <w:t>_________________</w:t>
      </w:r>
    </w:p>
    <w:p w14:paraId="6BACF65E" w14:textId="77777777" w:rsidR="003A19BB" w:rsidRPr="00DE0236" w:rsidRDefault="003A19BB" w:rsidP="003A19BB">
      <w:pPr>
        <w:spacing w:after="0"/>
        <w:ind w:left="-2"/>
        <w:rPr>
          <w:rFonts w:cs="FrankRuehl"/>
          <w:sz w:val="26"/>
          <w:szCs w:val="26"/>
          <w:rtl/>
        </w:rPr>
      </w:pPr>
    </w:p>
    <w:p w14:paraId="6574654A" w14:textId="77777777" w:rsidR="003A19BB" w:rsidRPr="00DE0236" w:rsidRDefault="003A19BB" w:rsidP="003A19BB">
      <w:pPr>
        <w:spacing w:after="0" w:line="360" w:lineRule="auto"/>
        <w:ind w:left="-2"/>
        <w:jc w:val="both"/>
        <w:rPr>
          <w:rFonts w:cs="FrankRuehl"/>
          <w:sz w:val="26"/>
          <w:szCs w:val="26"/>
          <w:rtl/>
        </w:rPr>
      </w:pPr>
      <w:r>
        <w:rPr>
          <w:rFonts w:cs="FrankRuehl" w:hint="cs"/>
          <w:sz w:val="26"/>
          <w:szCs w:val="26"/>
          <w:rtl/>
        </w:rPr>
        <w:t xml:space="preserve">ב. </w:t>
      </w:r>
      <w:r w:rsidRPr="00DE0236">
        <w:rPr>
          <w:rFonts w:cs="FrankRuehl"/>
          <w:sz w:val="26"/>
          <w:szCs w:val="26"/>
          <w:rtl/>
        </w:rPr>
        <w:t>אנ</w:t>
      </w:r>
      <w:r w:rsidRPr="00DE0236">
        <w:rPr>
          <w:rFonts w:cs="FrankRuehl" w:hint="cs"/>
          <w:sz w:val="26"/>
          <w:szCs w:val="26"/>
          <w:rtl/>
        </w:rPr>
        <w:t xml:space="preserve">ו </w:t>
      </w:r>
      <w:r w:rsidRPr="00DE0236">
        <w:rPr>
          <w:rFonts w:cs="FrankRuehl"/>
          <w:sz w:val="26"/>
          <w:szCs w:val="26"/>
          <w:rtl/>
        </w:rPr>
        <w:t>הח"מ ____________</w:t>
      </w:r>
      <w:r w:rsidRPr="00DE0236">
        <w:rPr>
          <w:rFonts w:cs="FrankRuehl" w:hint="cs"/>
          <w:sz w:val="26"/>
          <w:szCs w:val="26"/>
          <w:rtl/>
        </w:rPr>
        <w:t>_</w:t>
      </w:r>
      <w:r w:rsidRPr="00DE0236">
        <w:rPr>
          <w:rFonts w:cs="FrankRuehl"/>
          <w:sz w:val="26"/>
          <w:szCs w:val="26"/>
          <w:rtl/>
        </w:rPr>
        <w:t xml:space="preserve">_ </w:t>
      </w:r>
      <w:r w:rsidRPr="00DE0236">
        <w:rPr>
          <w:rFonts w:cs="FrankRuehl" w:hint="cs"/>
          <w:sz w:val="26"/>
          <w:szCs w:val="26"/>
          <w:rtl/>
        </w:rPr>
        <w:t>ו</w:t>
      </w:r>
      <w:r>
        <w:rPr>
          <w:rFonts w:cs="FrankRuehl" w:hint="cs"/>
          <w:sz w:val="26"/>
          <w:szCs w:val="26"/>
          <w:rtl/>
        </w:rPr>
        <w:t>-</w:t>
      </w:r>
      <w:r w:rsidRPr="00DE0236">
        <w:rPr>
          <w:rFonts w:cs="FrankRuehl" w:hint="cs"/>
          <w:sz w:val="26"/>
          <w:szCs w:val="26"/>
          <w:rtl/>
        </w:rPr>
        <w:t xml:space="preserve"> ______________ </w:t>
      </w:r>
      <w:r w:rsidRPr="00DE0236">
        <w:rPr>
          <w:rFonts w:cs="FrankRuehl"/>
          <w:sz w:val="26"/>
          <w:szCs w:val="26"/>
          <w:rtl/>
        </w:rPr>
        <w:t>נושא ת.ז. מס' ___________</w:t>
      </w:r>
      <w:r w:rsidRPr="00DE0236">
        <w:rPr>
          <w:rFonts w:cs="FrankRuehl" w:hint="cs"/>
          <w:sz w:val="26"/>
          <w:szCs w:val="26"/>
          <w:rtl/>
        </w:rPr>
        <w:t xml:space="preserve"> ומס' _________ (בהתאמה)</w:t>
      </w:r>
      <w:r w:rsidRPr="00DE0236">
        <w:rPr>
          <w:rFonts w:cs="FrankRuehl"/>
          <w:sz w:val="26"/>
          <w:szCs w:val="26"/>
          <w:rtl/>
        </w:rPr>
        <w:t xml:space="preserve"> מורש</w:t>
      </w:r>
      <w:r w:rsidRPr="00DE0236">
        <w:rPr>
          <w:rFonts w:cs="FrankRuehl" w:hint="cs"/>
          <w:sz w:val="26"/>
          <w:szCs w:val="26"/>
          <w:rtl/>
        </w:rPr>
        <w:t xml:space="preserve">י </w:t>
      </w:r>
      <w:r w:rsidRPr="00DE0236">
        <w:rPr>
          <w:rFonts w:cs="FrankRuehl"/>
          <w:sz w:val="26"/>
          <w:szCs w:val="26"/>
          <w:rtl/>
        </w:rPr>
        <w:t xml:space="preserve">חתימה </w:t>
      </w:r>
      <w:r w:rsidRPr="00DE0236">
        <w:rPr>
          <w:rFonts w:cs="FrankRuehl" w:hint="cs"/>
          <w:sz w:val="26"/>
          <w:szCs w:val="26"/>
          <w:rtl/>
        </w:rPr>
        <w:t xml:space="preserve">והמוסמכים להתחייב </w:t>
      </w:r>
      <w:r w:rsidRPr="00DE0236">
        <w:rPr>
          <w:rFonts w:cs="FrankRuehl"/>
          <w:sz w:val="26"/>
          <w:szCs w:val="26"/>
          <w:rtl/>
        </w:rPr>
        <w:t>מטעם</w:t>
      </w:r>
      <w:r w:rsidRPr="00DE0236">
        <w:rPr>
          <w:rFonts w:cs="FrankRuehl" w:hint="cs"/>
          <w:sz w:val="26"/>
          <w:szCs w:val="26"/>
          <w:rtl/>
        </w:rPr>
        <w:t xml:space="preserve"> המציע,</w:t>
      </w:r>
      <w:r w:rsidRPr="00DE0236">
        <w:rPr>
          <w:rFonts w:cs="FrankRuehl"/>
          <w:sz w:val="26"/>
          <w:szCs w:val="26"/>
          <w:rtl/>
        </w:rPr>
        <w:t xml:space="preserve"> ______________ שמספר</w:t>
      </w:r>
      <w:r w:rsidRPr="00DE0236">
        <w:rPr>
          <w:rFonts w:cs="FrankRuehl" w:hint="cs"/>
          <w:sz w:val="26"/>
          <w:szCs w:val="26"/>
          <w:rtl/>
        </w:rPr>
        <w:t xml:space="preserve"> הרישוי של</w:t>
      </w:r>
      <w:r w:rsidRPr="00DE0236">
        <w:rPr>
          <w:rFonts w:cs="FrankRuehl"/>
          <w:sz w:val="26"/>
          <w:szCs w:val="26"/>
          <w:rtl/>
        </w:rPr>
        <w:t>ו</w:t>
      </w:r>
      <w:r w:rsidRPr="00DE0236">
        <w:rPr>
          <w:rFonts w:cs="FrankRuehl" w:hint="cs"/>
          <w:sz w:val="26"/>
          <w:szCs w:val="26"/>
          <w:rtl/>
        </w:rPr>
        <w:t xml:space="preserve"> הוא</w:t>
      </w:r>
      <w:r w:rsidRPr="00DE0236">
        <w:rPr>
          <w:rFonts w:cs="FrankRuehl"/>
          <w:sz w:val="26"/>
          <w:szCs w:val="26"/>
          <w:rtl/>
        </w:rPr>
        <w:t xml:space="preserve"> ______________</w:t>
      </w:r>
      <w:r w:rsidRPr="00DE0236">
        <w:rPr>
          <w:rFonts w:cs="FrankRuehl" w:hint="cs"/>
          <w:sz w:val="26"/>
          <w:szCs w:val="26"/>
          <w:rtl/>
        </w:rPr>
        <w:t xml:space="preserve"> (להלן:</w:t>
      </w:r>
      <w:r>
        <w:rPr>
          <w:rFonts w:cs="FrankRuehl" w:hint="cs"/>
          <w:sz w:val="26"/>
          <w:szCs w:val="26"/>
          <w:rtl/>
        </w:rPr>
        <w:t>-</w:t>
      </w:r>
      <w:r w:rsidRPr="00DE0236">
        <w:rPr>
          <w:rFonts w:cs="FrankRuehl" w:hint="cs"/>
          <w:sz w:val="26"/>
          <w:szCs w:val="26"/>
          <w:rtl/>
        </w:rPr>
        <w:t xml:space="preserve"> "</w:t>
      </w:r>
      <w:r w:rsidRPr="00DE0236">
        <w:rPr>
          <w:rFonts w:cs="FrankRuehl" w:hint="cs"/>
          <w:b/>
          <w:bCs/>
          <w:sz w:val="26"/>
          <w:szCs w:val="26"/>
          <w:rtl/>
        </w:rPr>
        <w:t>המציע</w:t>
      </w:r>
      <w:r w:rsidRPr="00DE0236">
        <w:rPr>
          <w:rFonts w:cs="FrankRuehl" w:hint="cs"/>
          <w:sz w:val="26"/>
          <w:szCs w:val="26"/>
          <w:rtl/>
        </w:rPr>
        <w:t xml:space="preserve">") </w:t>
      </w:r>
      <w:r w:rsidRPr="00DE0236">
        <w:rPr>
          <w:rFonts w:cs="FrankRuehl"/>
          <w:sz w:val="26"/>
          <w:szCs w:val="26"/>
          <w:rtl/>
        </w:rPr>
        <w:t>מ</w:t>
      </w:r>
      <w:r w:rsidRPr="00DE0236">
        <w:rPr>
          <w:rFonts w:cs="FrankRuehl" w:hint="cs"/>
          <w:sz w:val="26"/>
          <w:szCs w:val="26"/>
          <w:rtl/>
        </w:rPr>
        <w:t>צהירים</w:t>
      </w:r>
      <w:r w:rsidRPr="00DE0236">
        <w:rPr>
          <w:rFonts w:cs="FrankRuehl"/>
          <w:sz w:val="26"/>
          <w:szCs w:val="26"/>
          <w:rtl/>
        </w:rPr>
        <w:t xml:space="preserve"> ב</w:t>
      </w:r>
      <w:r w:rsidRPr="00DE0236">
        <w:rPr>
          <w:rFonts w:cs="FrankRuehl" w:hint="cs"/>
          <w:sz w:val="26"/>
          <w:szCs w:val="26"/>
          <w:rtl/>
        </w:rPr>
        <w:t>זה</w:t>
      </w:r>
      <w:r w:rsidRPr="00DE0236">
        <w:rPr>
          <w:rFonts w:cs="FrankRuehl"/>
          <w:sz w:val="26"/>
          <w:szCs w:val="26"/>
          <w:rtl/>
        </w:rPr>
        <w:t xml:space="preserve"> </w:t>
      </w:r>
      <w:r w:rsidRPr="00DE0236">
        <w:rPr>
          <w:rFonts w:cs="FrankRuehl" w:hint="cs"/>
          <w:sz w:val="26"/>
          <w:szCs w:val="26"/>
          <w:rtl/>
        </w:rPr>
        <w:t>כדלקמן:</w:t>
      </w:r>
    </w:p>
    <w:p w14:paraId="3D5EAC83" w14:textId="77777777" w:rsidR="003A19BB" w:rsidRPr="00A53F63" w:rsidRDefault="003A19BB" w:rsidP="00B41099">
      <w:pPr>
        <w:pStyle w:val="a7"/>
        <w:numPr>
          <w:ilvl w:val="0"/>
          <w:numId w:val="11"/>
        </w:numPr>
        <w:spacing w:after="120" w:line="360" w:lineRule="auto"/>
        <w:ind w:left="720"/>
        <w:contextualSpacing w:val="0"/>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w:t>
      </w:r>
      <w:r>
        <w:rPr>
          <w:rFonts w:cs="FrankRuehl" w:hint="cs"/>
          <w:sz w:val="26"/>
          <w:szCs w:val="26"/>
          <w:rtl/>
        </w:rPr>
        <w:t>-</w:t>
      </w:r>
      <w:r w:rsidRPr="00A53F63">
        <w:rPr>
          <w:rFonts w:cs="FrankRuehl" w:hint="cs"/>
          <w:sz w:val="26"/>
          <w:szCs w:val="26"/>
          <w:rtl/>
        </w:rPr>
        <w:t xml:space="preserve"> "</w:t>
      </w:r>
      <w:r w:rsidRPr="00A53F63">
        <w:rPr>
          <w:rFonts w:cs="FrankRuehl" w:hint="cs"/>
          <w:b/>
          <w:bCs/>
          <w:sz w:val="26"/>
          <w:szCs w:val="26"/>
          <w:rtl/>
        </w:rPr>
        <w:t xml:space="preserve"> המכרז</w:t>
      </w:r>
      <w:r w:rsidRPr="00A53F63">
        <w:rPr>
          <w:rFonts w:cs="FrankRuehl" w:hint="cs"/>
          <w:sz w:val="26"/>
          <w:szCs w:val="26"/>
          <w:rtl/>
        </w:rPr>
        <w:t>").</w:t>
      </w:r>
    </w:p>
    <w:p w14:paraId="740CF541" w14:textId="77777777" w:rsidR="003A19BB" w:rsidRDefault="003A19BB" w:rsidP="00B41099">
      <w:pPr>
        <w:pStyle w:val="a7"/>
        <w:numPr>
          <w:ilvl w:val="0"/>
          <w:numId w:val="11"/>
        </w:numPr>
        <w:spacing w:after="120" w:line="360" w:lineRule="auto"/>
        <w:ind w:left="720"/>
        <w:contextualSpacing w:val="0"/>
        <w:jc w:val="both"/>
        <w:rPr>
          <w:rFonts w:cs="FrankRuehl"/>
          <w:sz w:val="26"/>
          <w:szCs w:val="26"/>
        </w:rPr>
      </w:pPr>
      <w:r w:rsidRPr="00A53F63">
        <w:rPr>
          <w:rFonts w:cs="FrankRuehl" w:hint="cs"/>
          <w:sz w:val="26"/>
          <w:szCs w:val="26"/>
          <w:rtl/>
        </w:rPr>
        <w:t>אני מתחייבים בשם המציע לבצע את כל הדרישות המקצועיות, הארגונית והאחרות שבמכרז וכי אין למציע כל מניעה להתחיל במתן השירות מיד עם חתימת ההסכם או בכל מועד אחר שיתבקש.</w:t>
      </w:r>
    </w:p>
    <w:p w14:paraId="3029AC62" w14:textId="77777777" w:rsidR="003A19BB" w:rsidRPr="00A53F63" w:rsidRDefault="003A19BB" w:rsidP="00B41099">
      <w:pPr>
        <w:pStyle w:val="a7"/>
        <w:numPr>
          <w:ilvl w:val="0"/>
          <w:numId w:val="11"/>
        </w:numPr>
        <w:spacing w:after="0" w:line="360" w:lineRule="auto"/>
        <w:contextualSpacing w:val="0"/>
        <w:jc w:val="both"/>
        <w:rPr>
          <w:rFonts w:cs="FrankRuehl"/>
          <w:sz w:val="26"/>
          <w:szCs w:val="26"/>
        </w:rPr>
      </w:pPr>
      <w:r w:rsidRPr="00A53F63">
        <w:rPr>
          <w:rFonts w:cs="FrankRuehl" w:hint="cs"/>
          <w:sz w:val="26"/>
          <w:szCs w:val="26"/>
          <w:rtl/>
        </w:rPr>
        <w:t>אנו מתחייבים, כי המציע וכל כח</w:t>
      </w:r>
      <w:r>
        <w:rPr>
          <w:rFonts w:cs="FrankRuehl" w:hint="cs"/>
          <w:sz w:val="26"/>
          <w:szCs w:val="26"/>
          <w:rtl/>
        </w:rPr>
        <w:t>-</w:t>
      </w:r>
      <w:r w:rsidRPr="00A53F63">
        <w:rPr>
          <w:rFonts w:cs="FrankRuehl" w:hint="cs"/>
          <w:sz w:val="26"/>
          <w:szCs w:val="26"/>
          <w:rtl/>
        </w:rPr>
        <w:t>האדם שהוצע מטעמו,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14:paraId="49C7097D" w14:textId="77777777" w:rsidR="003A19BB" w:rsidRPr="00A97DA3" w:rsidRDefault="003A19BB" w:rsidP="00B41099">
      <w:pPr>
        <w:pStyle w:val="a7"/>
        <w:numPr>
          <w:ilvl w:val="1"/>
          <w:numId w:val="11"/>
        </w:numPr>
        <w:spacing w:after="0" w:line="360" w:lineRule="auto"/>
        <w:contextualSpacing w:val="0"/>
        <w:jc w:val="both"/>
        <w:rPr>
          <w:rFonts w:ascii="FrankRuehl" w:hAnsi="FrankRuehl" w:cs="FrankRuehl"/>
          <w:sz w:val="20"/>
          <w:szCs w:val="26"/>
        </w:rPr>
      </w:pPr>
      <w:r>
        <w:rPr>
          <w:rFonts w:ascii="FrankRuehl" w:hAnsi="FrankRuehl" w:cs="FrankRuehl" w:hint="cs"/>
          <w:sz w:val="20"/>
          <w:szCs w:val="26"/>
          <w:rtl/>
        </w:rPr>
        <w:t xml:space="preserve">המציע </w:t>
      </w:r>
      <w:r w:rsidRPr="00A97DA3">
        <w:rPr>
          <w:rFonts w:ascii="FrankRuehl" w:hAnsi="FrankRuehl" w:cs="FrankRuehl"/>
          <w:sz w:val="20"/>
          <w:szCs w:val="26"/>
          <w:rtl/>
        </w:rPr>
        <w:t xml:space="preserve">בעל נסיון </w:t>
      </w:r>
      <w:r w:rsidRPr="00A97DA3">
        <w:rPr>
          <w:rFonts w:ascii="FrankRuehl" w:hAnsi="FrankRuehl" w:cs="FrankRuehl" w:hint="cs"/>
          <w:sz w:val="20"/>
          <w:szCs w:val="26"/>
          <w:rtl/>
        </w:rPr>
        <w:t>מצטבר</w:t>
      </w:r>
      <w:r>
        <w:rPr>
          <w:rFonts w:ascii="FrankRuehl" w:hAnsi="FrankRuehl" w:cs="FrankRuehl" w:hint="cs"/>
          <w:sz w:val="20"/>
          <w:szCs w:val="26"/>
          <w:rtl/>
        </w:rPr>
        <w:t>,</w:t>
      </w:r>
      <w:r w:rsidRPr="00A97DA3">
        <w:rPr>
          <w:rFonts w:ascii="FrankRuehl" w:hAnsi="FrankRuehl" w:cs="FrankRuehl" w:hint="cs"/>
          <w:sz w:val="20"/>
          <w:szCs w:val="26"/>
          <w:rtl/>
        </w:rPr>
        <w:t xml:space="preserve"> במהלך חמש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w:t>
      </w:r>
      <w:r w:rsidRPr="00C918EA">
        <w:rPr>
          <w:rFonts w:ascii="Times New Roman" w:hAnsi="Times New Roman" w:cs="FrankRuehl" w:hint="cs"/>
          <w:sz w:val="20"/>
          <w:szCs w:val="26"/>
          <w:rtl/>
        </w:rPr>
        <w:t xml:space="preserve">בהקמה, בתפעול ובתחזוקה של לפחות 2 (שתי) מערכות </w:t>
      </w:r>
      <w:r>
        <w:rPr>
          <w:rFonts w:ascii="Times New Roman" w:hAnsi="Times New Roman" w:cs="FrankRuehl" w:hint="cs"/>
          <w:sz w:val="20"/>
          <w:szCs w:val="26"/>
          <w:rtl/>
        </w:rPr>
        <w:t>לניהול מעבדות</w:t>
      </w:r>
      <w:r w:rsidRPr="00A97DA3">
        <w:rPr>
          <w:rFonts w:ascii="FrankRuehl" w:hAnsi="FrankRuehl" w:cs="FrankRuehl" w:hint="cs"/>
          <w:sz w:val="20"/>
          <w:szCs w:val="26"/>
          <w:rtl/>
        </w:rPr>
        <w:t>, העומד</w:t>
      </w:r>
      <w:r>
        <w:rPr>
          <w:rFonts w:ascii="FrankRuehl" w:hAnsi="FrankRuehl" w:cs="FrankRuehl" w:hint="cs"/>
          <w:sz w:val="20"/>
          <w:szCs w:val="26"/>
          <w:rtl/>
        </w:rPr>
        <w:t>ו</w:t>
      </w:r>
      <w:r w:rsidRPr="00A97DA3">
        <w:rPr>
          <w:rFonts w:ascii="FrankRuehl" w:hAnsi="FrankRuehl" w:cs="FrankRuehl" w:hint="cs"/>
          <w:sz w:val="20"/>
          <w:szCs w:val="26"/>
          <w:rtl/>
        </w:rPr>
        <w:t>ת במצטבר בדרישות הבאות:</w:t>
      </w:r>
    </w:p>
    <w:p w14:paraId="73C3CABC" w14:textId="77777777" w:rsidR="003A19BB" w:rsidRPr="00A97DA3" w:rsidRDefault="003A19BB" w:rsidP="00B41099">
      <w:pPr>
        <w:pStyle w:val="HNormal"/>
        <w:numPr>
          <w:ilvl w:val="2"/>
          <w:numId w:val="11"/>
        </w:numPr>
        <w:tabs>
          <w:tab w:val="left" w:pos="8312"/>
        </w:tabs>
        <w:spacing w:after="0" w:line="360" w:lineRule="auto"/>
        <w:rPr>
          <w:rFonts w:ascii="FrankRuehl" w:hAnsi="FrankRuehl" w:cs="FrankRuehl"/>
          <w:sz w:val="20"/>
          <w:szCs w:val="26"/>
          <w:rtl/>
        </w:rPr>
      </w:pPr>
      <w:r w:rsidRPr="00A97DA3">
        <w:rPr>
          <w:rFonts w:ascii="FrankRuehl" w:hAnsi="FrankRuehl" w:cs="FrankRuehl" w:hint="cs"/>
          <w:sz w:val="20"/>
          <w:szCs w:val="26"/>
          <w:rtl/>
        </w:rPr>
        <w:t>ההקמה הסתיימה בתוך תקופת חמש השנים האמורה והמערכת נמצאת בתפעול שוטף.</w:t>
      </w:r>
    </w:p>
    <w:p w14:paraId="394595B1" w14:textId="77777777" w:rsidR="003A19BB" w:rsidRDefault="003A19BB" w:rsidP="00B41099">
      <w:pPr>
        <w:pStyle w:val="HNormal"/>
        <w:numPr>
          <w:ilvl w:val="2"/>
          <w:numId w:val="11"/>
        </w:numPr>
        <w:tabs>
          <w:tab w:val="left" w:pos="8312"/>
        </w:tabs>
        <w:spacing w:after="0" w:line="360" w:lineRule="auto"/>
        <w:rPr>
          <w:rFonts w:ascii="FrankRuehl" w:hAnsi="FrankRuehl" w:cs="FrankRuehl"/>
          <w:sz w:val="20"/>
          <w:szCs w:val="26"/>
        </w:rPr>
      </w:pPr>
      <w:r w:rsidRPr="00A97DA3">
        <w:rPr>
          <w:rFonts w:ascii="FrankRuehl" w:hAnsi="FrankRuehl" w:cs="FrankRuehl" w:hint="cs"/>
          <w:sz w:val="20"/>
          <w:szCs w:val="26"/>
          <w:rtl/>
        </w:rPr>
        <w:t>המציע ת</w:t>
      </w:r>
      <w:r>
        <w:rPr>
          <w:rFonts w:ascii="FrankRuehl" w:hAnsi="FrankRuehl" w:cs="FrankRuehl" w:hint="cs"/>
          <w:sz w:val="20"/>
          <w:szCs w:val="26"/>
          <w:rtl/>
        </w:rPr>
        <w:t>י</w:t>
      </w:r>
      <w:r w:rsidRPr="00A97DA3">
        <w:rPr>
          <w:rFonts w:ascii="FrankRuehl" w:hAnsi="FrankRuehl" w:cs="FrankRuehl" w:hint="cs"/>
          <w:sz w:val="20"/>
          <w:szCs w:val="26"/>
          <w:rtl/>
        </w:rPr>
        <w:t>פעל ות</w:t>
      </w:r>
      <w:r>
        <w:rPr>
          <w:rFonts w:ascii="FrankRuehl" w:hAnsi="FrankRuehl" w:cs="FrankRuehl" w:hint="cs"/>
          <w:sz w:val="20"/>
          <w:szCs w:val="26"/>
          <w:rtl/>
        </w:rPr>
        <w:t>י</w:t>
      </w:r>
      <w:r w:rsidRPr="00A97DA3">
        <w:rPr>
          <w:rFonts w:ascii="FrankRuehl" w:hAnsi="FrankRuehl" w:cs="FrankRuehl" w:hint="cs"/>
          <w:sz w:val="20"/>
          <w:szCs w:val="26"/>
          <w:rtl/>
        </w:rPr>
        <w:t>חזק את המערכת בתקופה של שנתיים לפחות במהלך תקופת 5 השנים האמורה לעיל.</w:t>
      </w:r>
    </w:p>
    <w:p w14:paraId="3D8C89D5" w14:textId="77777777" w:rsidR="003A19BB" w:rsidRPr="007457F2" w:rsidRDefault="003A19BB" w:rsidP="00B41099">
      <w:pPr>
        <w:pStyle w:val="HNormal"/>
        <w:numPr>
          <w:ilvl w:val="2"/>
          <w:numId w:val="11"/>
        </w:numPr>
        <w:tabs>
          <w:tab w:val="left" w:pos="8312"/>
        </w:tabs>
        <w:spacing w:line="360" w:lineRule="auto"/>
        <w:rPr>
          <w:rFonts w:ascii="Times New Roman" w:hAnsi="Times New Roman" w:cs="FrankRuehl"/>
          <w:sz w:val="20"/>
          <w:szCs w:val="26"/>
        </w:rPr>
      </w:pPr>
      <w:r w:rsidRPr="007457F2">
        <w:rPr>
          <w:rFonts w:ascii="Times New Roman" w:hAnsi="Times New Roman" w:cs="FrankRuehl" w:hint="cs"/>
          <w:sz w:val="20"/>
          <w:szCs w:val="26"/>
          <w:rtl/>
        </w:rPr>
        <w:t>על המערכת המוצעת, לתמוך באופן מלא באחד משני המוצרים הבאים לניהול של בסיסי-נ</w:t>
      </w:r>
      <w:r w:rsidRPr="007457F2">
        <w:rPr>
          <w:rFonts w:ascii="Times New Roman" w:hAnsi="Times New Roman" w:cs="FrankRuehl" w:hint="eastAsia"/>
          <w:sz w:val="20"/>
          <w:szCs w:val="26"/>
          <w:rtl/>
        </w:rPr>
        <w:t>תונים</w:t>
      </w:r>
      <w:r w:rsidRPr="007457F2">
        <w:rPr>
          <w:rFonts w:ascii="Times New Roman" w:hAnsi="Times New Roman" w:cs="FrankRuehl"/>
          <w:sz w:val="20"/>
          <w:szCs w:val="26"/>
          <w:rtl/>
        </w:rPr>
        <w:t xml:space="preserve">: </w:t>
      </w:r>
      <w:r w:rsidRPr="007457F2">
        <w:rPr>
          <w:rFonts w:ascii="Times New Roman" w:hAnsi="Times New Roman" w:cs="FrankRuehl" w:hint="eastAsia"/>
          <w:sz w:val="20"/>
          <w:szCs w:val="26"/>
          <w:rtl/>
        </w:rPr>
        <w:t>ב</w:t>
      </w:r>
      <w:r w:rsidRPr="007457F2">
        <w:rPr>
          <w:rFonts w:ascii="Times New Roman" w:hAnsi="Times New Roman" w:cs="FrankRuehl"/>
          <w:sz w:val="20"/>
          <w:szCs w:val="26"/>
          <w:rtl/>
        </w:rPr>
        <w:t>-</w:t>
      </w:r>
      <w:r w:rsidRPr="007457F2">
        <w:rPr>
          <w:rFonts w:ascii="Times New Roman" w:hAnsi="Times New Roman" w:cs="FrankRuehl"/>
          <w:sz w:val="20"/>
          <w:szCs w:val="26"/>
        </w:rPr>
        <w:t>Oracle 11G</w:t>
      </w:r>
      <w:r w:rsidRPr="007457F2">
        <w:rPr>
          <w:rFonts w:ascii="Times New Roman" w:hAnsi="Times New Roman" w:cs="FrankRuehl"/>
          <w:sz w:val="20"/>
          <w:szCs w:val="26"/>
          <w:rtl/>
        </w:rPr>
        <w:t xml:space="preserve"> או ב-</w:t>
      </w:r>
      <w:r w:rsidRPr="007457F2">
        <w:rPr>
          <w:rFonts w:ascii="Times New Roman" w:hAnsi="Times New Roman" w:cs="FrankRuehl"/>
          <w:sz w:val="20"/>
          <w:szCs w:val="26"/>
        </w:rPr>
        <w:t>MS-SQL Server ver. 2008R2</w:t>
      </w:r>
      <w:r w:rsidRPr="007457F2">
        <w:rPr>
          <w:rFonts w:ascii="Times New Roman" w:hAnsi="Times New Roman" w:cs="FrankRuehl" w:hint="cs"/>
          <w:sz w:val="20"/>
          <w:szCs w:val="26"/>
          <w:rtl/>
        </w:rPr>
        <w:t>.</w:t>
      </w:r>
    </w:p>
    <w:p w14:paraId="539084BF" w14:textId="77777777" w:rsidR="003A19BB" w:rsidRPr="007457F2" w:rsidRDefault="003A19BB" w:rsidP="00B41099">
      <w:pPr>
        <w:pStyle w:val="a7"/>
        <w:numPr>
          <w:ilvl w:val="1"/>
          <w:numId w:val="11"/>
        </w:numPr>
        <w:spacing w:after="120" w:line="360" w:lineRule="auto"/>
        <w:contextualSpacing w:val="0"/>
        <w:jc w:val="both"/>
        <w:rPr>
          <w:rFonts w:ascii="Times New Roman" w:hAnsi="Times New Roman" w:cs="FrankRuehl"/>
          <w:sz w:val="20"/>
          <w:szCs w:val="26"/>
        </w:rPr>
      </w:pPr>
      <w:r w:rsidRPr="007457F2">
        <w:rPr>
          <w:rFonts w:ascii="Times New Roman" w:hAnsi="Times New Roman" w:cs="FrankRuehl" w:hint="cs"/>
          <w:sz w:val="20"/>
          <w:szCs w:val="26"/>
          <w:rtl/>
        </w:rPr>
        <w:t xml:space="preserve">המציע בעל הסמכה תקפה לתקן </w:t>
      </w:r>
      <w:r w:rsidRPr="007457F2">
        <w:rPr>
          <w:rFonts w:ascii="Times New Roman" w:hAnsi="Times New Roman" w:cs="FrankRuehl"/>
          <w:sz w:val="20"/>
          <w:szCs w:val="26"/>
        </w:rPr>
        <w:t>ISO 17025</w:t>
      </w:r>
      <w:r w:rsidRPr="007457F2">
        <w:rPr>
          <w:rFonts w:ascii="Times New Roman" w:hAnsi="Times New Roman" w:cs="FrankRuehl" w:hint="cs"/>
          <w:sz w:val="20"/>
          <w:szCs w:val="26"/>
          <w:rtl/>
        </w:rPr>
        <w:t>.</w:t>
      </w:r>
    </w:p>
    <w:p w14:paraId="6A418174" w14:textId="77777777" w:rsidR="003A19BB" w:rsidRDefault="003A19BB" w:rsidP="00B41099">
      <w:pPr>
        <w:pStyle w:val="a7"/>
        <w:numPr>
          <w:ilvl w:val="1"/>
          <w:numId w:val="11"/>
        </w:numPr>
        <w:spacing w:after="0" w:line="360" w:lineRule="auto"/>
        <w:contextualSpacing w:val="0"/>
        <w:jc w:val="both"/>
        <w:rPr>
          <w:rFonts w:ascii="FrankRuehl" w:hAnsi="FrankRuehl" w:cs="FrankRuehl"/>
          <w:sz w:val="20"/>
          <w:szCs w:val="26"/>
        </w:rPr>
      </w:pPr>
      <w:r w:rsidRPr="00A97DA3">
        <w:rPr>
          <w:rFonts w:ascii="FrankRuehl" w:hAnsi="FrankRuehl" w:cs="FrankRuehl" w:hint="cs"/>
          <w:sz w:val="20"/>
          <w:szCs w:val="26"/>
          <w:rtl/>
        </w:rPr>
        <w:t xml:space="preserve">מנהל הפרויקט </w:t>
      </w:r>
      <w:r>
        <w:rPr>
          <w:rFonts w:ascii="FrankRuehl" w:hAnsi="FrankRuehl" w:cs="FrankRuehl" w:hint="cs"/>
          <w:sz w:val="20"/>
          <w:szCs w:val="26"/>
          <w:rtl/>
        </w:rPr>
        <w:t>המוצע עומד</w:t>
      </w:r>
      <w:r w:rsidRPr="00A97DA3">
        <w:rPr>
          <w:rFonts w:ascii="FrankRuehl" w:hAnsi="FrankRuehl" w:cs="FrankRuehl" w:hint="cs"/>
          <w:sz w:val="20"/>
          <w:szCs w:val="26"/>
          <w:rtl/>
        </w:rPr>
        <w:t xml:space="preserve"> בכל דרישות הסף המפורטות להלן:</w:t>
      </w:r>
    </w:p>
    <w:p w14:paraId="6E1038D2" w14:textId="77777777" w:rsidR="003A19BB" w:rsidRDefault="003A19BB" w:rsidP="00B41099">
      <w:pPr>
        <w:pStyle w:val="a7"/>
        <w:numPr>
          <w:ilvl w:val="2"/>
          <w:numId w:val="11"/>
        </w:numPr>
        <w:spacing w:after="0" w:line="360" w:lineRule="auto"/>
        <w:contextualSpacing w:val="0"/>
        <w:jc w:val="both"/>
        <w:rPr>
          <w:rFonts w:ascii="FrankRuehl" w:hAnsi="FrankRuehl" w:cs="FrankRuehl"/>
          <w:sz w:val="20"/>
          <w:szCs w:val="26"/>
        </w:rPr>
      </w:pPr>
      <w:r w:rsidRPr="00A97DA3">
        <w:rPr>
          <w:rFonts w:ascii="FrankRuehl" w:hAnsi="FrankRuehl" w:cs="FrankRuehl" w:hint="cs"/>
          <w:sz w:val="20"/>
          <w:szCs w:val="26"/>
          <w:rtl/>
        </w:rPr>
        <w:t>בעל נסיון במהלך 5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בכל </w:t>
      </w:r>
      <w:r w:rsidRPr="00A97DA3">
        <w:rPr>
          <w:rFonts w:ascii="FrankRuehl" w:hAnsi="FrankRuehl" w:cs="FrankRuehl"/>
          <w:sz w:val="20"/>
          <w:szCs w:val="26"/>
          <w:rtl/>
        </w:rPr>
        <w:t>הדרישות שלהלן:</w:t>
      </w:r>
    </w:p>
    <w:p w14:paraId="7F60CFE3" w14:textId="77777777" w:rsidR="003A19BB" w:rsidRDefault="005839ED" w:rsidP="00B41099">
      <w:pPr>
        <w:pStyle w:val="a7"/>
        <w:numPr>
          <w:ilvl w:val="3"/>
          <w:numId w:val="11"/>
        </w:numPr>
        <w:spacing w:after="0" w:line="360" w:lineRule="auto"/>
        <w:ind w:left="2650" w:hanging="850"/>
        <w:contextualSpacing w:val="0"/>
        <w:jc w:val="both"/>
        <w:rPr>
          <w:rFonts w:ascii="FrankRuehl" w:hAnsi="FrankRuehl" w:cs="FrankRuehl"/>
          <w:sz w:val="20"/>
          <w:szCs w:val="26"/>
        </w:rPr>
      </w:pPr>
      <w:r w:rsidRPr="00C918EA">
        <w:rPr>
          <w:rFonts w:ascii="Times New Roman" w:hAnsi="Times New Roman" w:cs="FrankRuehl"/>
          <w:sz w:val="20"/>
          <w:szCs w:val="26"/>
          <w:rtl/>
        </w:rPr>
        <w:t xml:space="preserve">ניהול של לפחות </w:t>
      </w:r>
      <w:r w:rsidRPr="00C918EA">
        <w:rPr>
          <w:rFonts w:ascii="Times New Roman" w:hAnsi="Times New Roman" w:cs="FrankRuehl" w:hint="cs"/>
          <w:sz w:val="20"/>
          <w:szCs w:val="26"/>
          <w:rtl/>
        </w:rPr>
        <w:t xml:space="preserve">שני </w:t>
      </w:r>
      <w:r w:rsidRPr="00C918EA">
        <w:rPr>
          <w:rFonts w:ascii="Times New Roman" w:hAnsi="Times New Roman" w:cs="FrankRuehl"/>
          <w:sz w:val="20"/>
          <w:szCs w:val="26"/>
          <w:rtl/>
        </w:rPr>
        <w:t>פרויקט</w:t>
      </w:r>
      <w:r w:rsidRPr="00C918EA">
        <w:rPr>
          <w:rFonts w:ascii="Times New Roman" w:hAnsi="Times New Roman" w:cs="FrankRuehl" w:hint="cs"/>
          <w:sz w:val="20"/>
          <w:szCs w:val="26"/>
          <w:rtl/>
        </w:rPr>
        <w:t>ים</w:t>
      </w:r>
      <w:r w:rsidRPr="00C918EA">
        <w:rPr>
          <w:rFonts w:ascii="Times New Roman" w:hAnsi="Times New Roman" w:cs="FrankRuehl"/>
          <w:sz w:val="20"/>
          <w:szCs w:val="26"/>
          <w:rtl/>
        </w:rPr>
        <w:t xml:space="preserve"> </w:t>
      </w:r>
      <w:r>
        <w:rPr>
          <w:rFonts w:ascii="Times New Roman" w:hAnsi="Times New Roman" w:cs="FrankRuehl" w:hint="cs"/>
          <w:sz w:val="20"/>
          <w:szCs w:val="26"/>
          <w:rtl/>
        </w:rPr>
        <w:t>להקמה של</w:t>
      </w:r>
      <w:r w:rsidRPr="00C918EA">
        <w:rPr>
          <w:rFonts w:ascii="Times New Roman" w:hAnsi="Times New Roman" w:cs="FrankRuehl"/>
          <w:sz w:val="20"/>
          <w:szCs w:val="26"/>
          <w:rtl/>
        </w:rPr>
        <w:t xml:space="preserve"> מערכת מחשוב</w:t>
      </w:r>
      <w:r>
        <w:rPr>
          <w:rFonts w:ascii="Times New Roman" w:hAnsi="Times New Roman" w:cs="FrankRuehl" w:hint="cs"/>
          <w:sz w:val="20"/>
          <w:szCs w:val="26"/>
          <w:rtl/>
        </w:rPr>
        <w:t xml:space="preserve"> </w:t>
      </w:r>
      <w:r w:rsidRPr="00C918EA">
        <w:rPr>
          <w:rFonts w:ascii="Times New Roman" w:hAnsi="Times New Roman" w:cs="FrankRuehl"/>
          <w:sz w:val="20"/>
          <w:szCs w:val="26"/>
          <w:rtl/>
        </w:rPr>
        <w:t>תפעולית</w:t>
      </w:r>
      <w:r>
        <w:rPr>
          <w:rFonts w:ascii="Times New Roman" w:hAnsi="Times New Roman" w:cs="FrankRuehl" w:hint="cs"/>
          <w:sz w:val="20"/>
          <w:szCs w:val="26"/>
          <w:rtl/>
        </w:rPr>
        <w:t xml:space="preserve"> לניהול מעבדות (</w:t>
      </w:r>
      <w:r>
        <w:rPr>
          <w:rFonts w:ascii="Times New Roman" w:hAnsi="Times New Roman" w:cs="FrankRuehl" w:hint="cs"/>
          <w:sz w:val="20"/>
          <w:szCs w:val="26"/>
        </w:rPr>
        <w:t>LIMS</w:t>
      </w:r>
      <w:r>
        <w:rPr>
          <w:rFonts w:ascii="Times New Roman" w:hAnsi="Times New Roman" w:cs="FrankRuehl" w:hint="cs"/>
          <w:sz w:val="20"/>
          <w:szCs w:val="26"/>
          <w:rtl/>
        </w:rPr>
        <w:t>)</w:t>
      </w:r>
      <w:r w:rsidR="003A19BB" w:rsidRPr="00A97DA3">
        <w:rPr>
          <w:rFonts w:ascii="FrankRuehl" w:hAnsi="FrankRuehl" w:cs="FrankRuehl"/>
          <w:sz w:val="20"/>
          <w:szCs w:val="26"/>
          <w:rtl/>
        </w:rPr>
        <w:t>.</w:t>
      </w:r>
    </w:p>
    <w:p w14:paraId="4014448E" w14:textId="77777777" w:rsidR="003A19BB" w:rsidRDefault="003A19BB" w:rsidP="00B41099">
      <w:pPr>
        <w:pStyle w:val="a7"/>
        <w:numPr>
          <w:ilvl w:val="3"/>
          <w:numId w:val="11"/>
        </w:numPr>
        <w:spacing w:after="0" w:line="360" w:lineRule="auto"/>
        <w:ind w:left="2650" w:hanging="850"/>
        <w:contextualSpacing w:val="0"/>
        <w:jc w:val="both"/>
        <w:rPr>
          <w:rFonts w:ascii="FrankRuehl" w:hAnsi="FrankRuehl" w:cs="FrankRuehl"/>
          <w:sz w:val="20"/>
          <w:szCs w:val="26"/>
        </w:rPr>
      </w:pPr>
      <w:r w:rsidRPr="00A97DA3">
        <w:rPr>
          <w:rFonts w:ascii="FrankRuehl" w:hAnsi="FrankRuehl" w:cs="FrankRuehl"/>
          <w:sz w:val="20"/>
          <w:szCs w:val="26"/>
          <w:rtl/>
        </w:rPr>
        <w:t xml:space="preserve">ניהול </w:t>
      </w:r>
      <w:r w:rsidRPr="00A97DA3">
        <w:rPr>
          <w:rFonts w:ascii="FrankRuehl" w:hAnsi="FrankRuehl" w:cs="FrankRuehl" w:hint="cs"/>
          <w:sz w:val="20"/>
          <w:szCs w:val="26"/>
          <w:rtl/>
        </w:rPr>
        <w:t xml:space="preserve">של </w:t>
      </w:r>
      <w:r w:rsidRPr="00A97DA3">
        <w:rPr>
          <w:rFonts w:ascii="FrankRuehl" w:hAnsi="FrankRuehl" w:cs="FrankRuehl"/>
          <w:sz w:val="20"/>
          <w:szCs w:val="26"/>
          <w:rtl/>
        </w:rPr>
        <w:t>לפחות פרויקט אחד</w:t>
      </w:r>
      <w:r>
        <w:rPr>
          <w:rFonts w:ascii="FrankRuehl" w:hAnsi="FrankRuehl" w:cs="FrankRuehl" w:hint="cs"/>
          <w:sz w:val="20"/>
          <w:szCs w:val="26"/>
          <w:rtl/>
        </w:rPr>
        <w:t>,</w:t>
      </w:r>
      <w:r w:rsidRPr="00A97DA3">
        <w:rPr>
          <w:rFonts w:ascii="FrankRuehl" w:hAnsi="FrankRuehl" w:cs="FrankRuehl"/>
          <w:sz w:val="20"/>
          <w:szCs w:val="26"/>
          <w:rtl/>
        </w:rPr>
        <w:t xml:space="preserve"> הכולל </w:t>
      </w:r>
      <w:r>
        <w:rPr>
          <w:rFonts w:ascii="FrankRuehl" w:hAnsi="FrankRuehl" w:cs="FrankRuehl"/>
          <w:sz w:val="20"/>
          <w:szCs w:val="26"/>
          <w:rtl/>
        </w:rPr>
        <w:t>תפעול</w:t>
      </w:r>
      <w:r w:rsidRPr="00A97DA3">
        <w:rPr>
          <w:rFonts w:ascii="FrankRuehl" w:hAnsi="FrankRuehl" w:cs="FrankRuehl"/>
          <w:sz w:val="20"/>
          <w:szCs w:val="26"/>
          <w:rtl/>
        </w:rPr>
        <w:t xml:space="preserve"> ותחזוקה שוטפים של מערכת</w:t>
      </w:r>
      <w:r w:rsidR="005839ED">
        <w:rPr>
          <w:rFonts w:ascii="FrankRuehl" w:hAnsi="FrankRuehl" w:cs="FrankRuehl" w:hint="cs"/>
          <w:sz w:val="20"/>
          <w:szCs w:val="26"/>
          <w:rtl/>
        </w:rPr>
        <w:t xml:space="preserve"> לניהול מעבדות</w:t>
      </w:r>
      <w:r>
        <w:rPr>
          <w:rFonts w:ascii="FrankRuehl" w:hAnsi="FrankRuehl" w:cs="FrankRuehl" w:hint="cs"/>
          <w:sz w:val="20"/>
          <w:szCs w:val="26"/>
          <w:rtl/>
        </w:rPr>
        <w:t>,</w:t>
      </w:r>
      <w:r w:rsidRPr="00A97DA3">
        <w:rPr>
          <w:rFonts w:ascii="FrankRuehl" w:hAnsi="FrankRuehl" w:cs="FrankRuehl"/>
          <w:sz w:val="20"/>
          <w:szCs w:val="26"/>
          <w:rtl/>
        </w:rPr>
        <w:t xml:space="preserve"> שש</w:t>
      </w:r>
      <w:r>
        <w:rPr>
          <w:rFonts w:ascii="FrankRuehl" w:hAnsi="FrankRuehl" w:cs="FrankRuehl" w:hint="cs"/>
          <w:sz w:val="20"/>
          <w:szCs w:val="26"/>
          <w:rtl/>
        </w:rPr>
        <w:t>י</w:t>
      </w:r>
      <w:r w:rsidRPr="00A97DA3">
        <w:rPr>
          <w:rFonts w:ascii="FrankRuehl" w:hAnsi="FrankRuehl" w:cs="FrankRuehl"/>
          <w:sz w:val="20"/>
          <w:szCs w:val="26"/>
          <w:rtl/>
        </w:rPr>
        <w:t xml:space="preserve">רתה לפחות </w:t>
      </w:r>
      <w:r w:rsidRPr="00A97DA3">
        <w:rPr>
          <w:rFonts w:ascii="FrankRuehl" w:hAnsi="FrankRuehl" w:cs="FrankRuehl" w:hint="cs"/>
          <w:sz w:val="20"/>
          <w:szCs w:val="26"/>
          <w:rtl/>
        </w:rPr>
        <w:t>10</w:t>
      </w:r>
      <w:r w:rsidRPr="00A97DA3">
        <w:rPr>
          <w:rFonts w:ascii="FrankRuehl" w:hAnsi="FrankRuehl" w:cs="FrankRuehl"/>
          <w:sz w:val="20"/>
          <w:szCs w:val="26"/>
          <w:rtl/>
        </w:rPr>
        <w:t xml:space="preserve"> משתמשים.</w:t>
      </w:r>
    </w:p>
    <w:p w14:paraId="6496D69F" w14:textId="77777777" w:rsidR="005839ED" w:rsidRPr="00A97DA3" w:rsidRDefault="005839ED" w:rsidP="00B41099">
      <w:pPr>
        <w:pStyle w:val="a7"/>
        <w:numPr>
          <w:ilvl w:val="3"/>
          <w:numId w:val="11"/>
        </w:numPr>
        <w:spacing w:after="120" w:line="360" w:lineRule="auto"/>
        <w:ind w:left="2650" w:hanging="850"/>
        <w:contextualSpacing w:val="0"/>
        <w:jc w:val="both"/>
        <w:rPr>
          <w:rFonts w:ascii="FrankRuehl" w:hAnsi="FrankRuehl" w:cs="FrankRuehl"/>
          <w:sz w:val="20"/>
          <w:szCs w:val="26"/>
          <w:rtl/>
        </w:rPr>
      </w:pPr>
      <w:r w:rsidRPr="00EC5BC2">
        <w:rPr>
          <w:rFonts w:ascii="Times New Roman" w:hAnsi="Times New Roman" w:cs="FrankRuehl" w:hint="cs"/>
          <w:sz w:val="20"/>
          <w:szCs w:val="26"/>
          <w:rtl/>
        </w:rPr>
        <w:lastRenderedPageBreak/>
        <w:t>במסגרת כל-אחד מהפרויקטים המוצגים, מנהל הפרויקט המוצע ניהל שלושה אנשי-מקצוע במחשוב לפחות</w:t>
      </w:r>
      <w:r>
        <w:rPr>
          <w:rFonts w:ascii="FrankRuehl" w:hAnsi="FrankRuehl" w:cs="FrankRuehl" w:hint="cs"/>
          <w:sz w:val="20"/>
          <w:szCs w:val="26"/>
          <w:rtl/>
        </w:rPr>
        <w:t>.</w:t>
      </w:r>
    </w:p>
    <w:p w14:paraId="09B48634" w14:textId="77777777" w:rsidR="003A19BB" w:rsidRPr="00A53F63" w:rsidRDefault="003A19BB" w:rsidP="00B41099">
      <w:pPr>
        <w:pStyle w:val="a7"/>
        <w:numPr>
          <w:ilvl w:val="0"/>
          <w:numId w:val="11"/>
        </w:numPr>
        <w:spacing w:after="0" w:line="360" w:lineRule="auto"/>
        <w:contextualSpacing w:val="0"/>
        <w:jc w:val="both"/>
        <w:rPr>
          <w:rFonts w:cs="FrankRuehl"/>
          <w:sz w:val="26"/>
          <w:szCs w:val="26"/>
          <w:rtl/>
        </w:rPr>
      </w:pPr>
      <w:r w:rsidRPr="00A53F63">
        <w:rPr>
          <w:rFonts w:cs="FrankRuehl" w:hint="cs"/>
          <w:sz w:val="26"/>
          <w:szCs w:val="26"/>
          <w:rtl/>
        </w:rPr>
        <w:t>כמו</w:t>
      </w:r>
      <w:r>
        <w:rPr>
          <w:rFonts w:cs="FrankRuehl" w:hint="cs"/>
          <w:sz w:val="26"/>
          <w:szCs w:val="26"/>
          <w:rtl/>
        </w:rPr>
        <w:t>-</w:t>
      </w:r>
      <w:r w:rsidRPr="00A53F63">
        <w:rPr>
          <w:rFonts w:cs="FrankRuehl" w:hint="cs"/>
          <w:sz w:val="26"/>
          <w:szCs w:val="26"/>
          <w:rtl/>
        </w:rPr>
        <w:t xml:space="preserve">כן אנו מתחייבים, כי במידה והמציע ייבחר כספק זוכה במכרז הוא יעמוד באופן מלא בכל הדרישות מספק זוכה ללא יוצא מן הכלל, ולרבות </w:t>
      </w:r>
      <w:r w:rsidR="00354B6F">
        <w:rPr>
          <w:rFonts w:cs="FrankRuehl"/>
          <w:sz w:val="26"/>
          <w:szCs w:val="26"/>
          <w:rtl/>
        </w:rPr>
        <w:t>–</w:t>
      </w:r>
      <w:r w:rsidRPr="00A53F63">
        <w:rPr>
          <w:rFonts w:cs="FrankRuehl" w:hint="cs"/>
          <w:sz w:val="26"/>
          <w:szCs w:val="26"/>
          <w:rtl/>
        </w:rPr>
        <w:t xml:space="preserve"> </w:t>
      </w:r>
      <w:r w:rsidR="00354B6F">
        <w:rPr>
          <w:rFonts w:cs="FrankRuehl" w:hint="cs"/>
          <w:sz w:val="26"/>
          <w:szCs w:val="26"/>
          <w:rtl/>
        </w:rPr>
        <w:t xml:space="preserve">העמדת בעלי תפקידים בעלי הניסיון הנדרש, </w:t>
      </w:r>
      <w:r w:rsidRPr="00A53F63">
        <w:rPr>
          <w:rFonts w:cs="FrankRuehl" w:hint="cs"/>
          <w:sz w:val="26"/>
          <w:szCs w:val="26"/>
          <w:rtl/>
        </w:rPr>
        <w:t xml:space="preserve">הדרישות הביטוחיות (לאחר שאלו נבחנו </w:t>
      </w:r>
      <w:r>
        <w:rPr>
          <w:rFonts w:cs="FrankRuehl" w:hint="cs"/>
          <w:sz w:val="26"/>
          <w:szCs w:val="26"/>
          <w:rtl/>
        </w:rPr>
        <w:t xml:space="preserve">על ידינו </w:t>
      </w:r>
      <w:r w:rsidRPr="00A53F63">
        <w:rPr>
          <w:rFonts w:cs="FrankRuehl" w:hint="cs"/>
          <w:sz w:val="26"/>
          <w:szCs w:val="26"/>
          <w:rtl/>
        </w:rPr>
        <w:t>מול הגורם המבטח של המציע</w:t>
      </w:r>
      <w:r>
        <w:rPr>
          <w:rFonts w:cs="FrankRuehl" w:hint="cs"/>
          <w:sz w:val="26"/>
          <w:szCs w:val="26"/>
          <w:rtl/>
        </w:rPr>
        <w:t xml:space="preserve"> והובהר, כי המציע עומד בהן ללא יוצאת דופן</w:t>
      </w:r>
      <w:r w:rsidRPr="00A53F63">
        <w:rPr>
          <w:rFonts w:cs="FrankRuehl" w:hint="cs"/>
          <w:sz w:val="26"/>
          <w:szCs w:val="26"/>
          <w:rtl/>
        </w:rPr>
        <w:t>), דרישת הסודיות ודרישת אי ההימצאות בניגוד עניינים.</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A19BB" w14:paraId="7584DD96" w14:textId="77777777" w:rsidTr="00974ABA">
        <w:trPr>
          <w:jc w:val="center"/>
        </w:trPr>
        <w:tc>
          <w:tcPr>
            <w:tcW w:w="3190" w:type="dxa"/>
            <w:hideMark/>
          </w:tcPr>
          <w:p w14:paraId="6D8D36B4"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D7891F9"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14:paraId="02ACE0DD" w14:textId="77777777" w:rsidTr="00974ABA">
        <w:trPr>
          <w:jc w:val="center"/>
        </w:trPr>
        <w:tc>
          <w:tcPr>
            <w:tcW w:w="3190" w:type="dxa"/>
            <w:hideMark/>
          </w:tcPr>
          <w:p w14:paraId="0535C56C"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7AE37282"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p>
        </w:tc>
      </w:tr>
    </w:tbl>
    <w:p w14:paraId="3D3B26AC" w14:textId="77777777" w:rsidR="003A19BB" w:rsidRPr="00DE0236" w:rsidRDefault="003A19BB" w:rsidP="003A19BB">
      <w:pPr>
        <w:spacing w:after="0"/>
        <w:ind w:left="-2"/>
        <w:rPr>
          <w:rFonts w:cs="FrankRuehl"/>
          <w:b/>
          <w:bCs/>
          <w:sz w:val="26"/>
          <w:szCs w:val="26"/>
          <w:u w:val="single"/>
          <w:rtl/>
        </w:rPr>
      </w:pPr>
    </w:p>
    <w:p w14:paraId="21476AA8" w14:textId="77777777" w:rsidR="003A19BB" w:rsidRPr="00EC624F" w:rsidRDefault="003A19BB" w:rsidP="003A19BB">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4BD3752A" w14:textId="77777777" w:rsidR="003A19BB" w:rsidRPr="00DE0236" w:rsidRDefault="003A19BB" w:rsidP="003A19BB">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14:paraId="0A42A6B3" w14:textId="77777777" w:rsidR="003A19BB" w:rsidRDefault="003A19BB" w:rsidP="003A19BB">
      <w:pPr>
        <w:spacing w:after="0"/>
        <w:ind w:left="-2"/>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A19BB" w14:paraId="2E38B310" w14:textId="77777777" w:rsidTr="00974ABA">
        <w:trPr>
          <w:jc w:val="center"/>
        </w:trPr>
        <w:tc>
          <w:tcPr>
            <w:tcW w:w="3190" w:type="dxa"/>
            <w:hideMark/>
          </w:tcPr>
          <w:p w14:paraId="3A01DDB8"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4A3BAA0"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83B83B6"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rsidRPr="004B732C" w14:paraId="26B28088" w14:textId="77777777" w:rsidTr="00974ABA">
        <w:trPr>
          <w:jc w:val="center"/>
        </w:trPr>
        <w:tc>
          <w:tcPr>
            <w:tcW w:w="3190" w:type="dxa"/>
            <w:hideMark/>
          </w:tcPr>
          <w:p w14:paraId="503A2D66"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62EC91EC" w14:textId="77777777" w:rsidR="003A19BB" w:rsidRPr="004B732C" w:rsidRDefault="003A19BB" w:rsidP="00974ABA">
            <w:pPr>
              <w:jc w:val="center"/>
              <w:rPr>
                <w:rFonts w:cs="FrankRuehl"/>
                <w:b/>
                <w:bCs/>
                <w:sz w:val="26"/>
                <w:szCs w:val="26"/>
              </w:rPr>
            </w:pPr>
            <w:r w:rsidRPr="00143A57">
              <w:rPr>
                <w:rFonts w:cs="FrankRuehl" w:hint="cs"/>
                <w:b/>
                <w:bCs/>
                <w:sz w:val="26"/>
                <w:szCs w:val="26"/>
                <w:rtl/>
              </w:rPr>
              <w:t>שם עו"ד</w:t>
            </w:r>
          </w:p>
        </w:tc>
        <w:tc>
          <w:tcPr>
            <w:tcW w:w="3190" w:type="dxa"/>
            <w:hideMark/>
          </w:tcPr>
          <w:p w14:paraId="28A6EBD8"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p>
        </w:tc>
      </w:tr>
    </w:tbl>
    <w:p w14:paraId="28F9AAB0" w14:textId="77777777" w:rsidR="003A19BB" w:rsidRPr="00DE0236" w:rsidRDefault="003A19BB" w:rsidP="003A19BB">
      <w:pPr>
        <w:spacing w:after="0"/>
        <w:ind w:left="-2"/>
        <w:rPr>
          <w:rFonts w:cs="FrankRuehl"/>
          <w:sz w:val="26"/>
          <w:szCs w:val="26"/>
          <w:rtl/>
        </w:rPr>
      </w:pPr>
      <w:r>
        <w:rPr>
          <w:rFonts w:cs="FrankRuehl"/>
          <w:sz w:val="26"/>
          <w:szCs w:val="26"/>
          <w:rtl/>
        </w:rPr>
        <w:tab/>
      </w:r>
    </w:p>
    <w:p w14:paraId="0D15EE25" w14:textId="77777777" w:rsidR="003A19BB" w:rsidRPr="003977EE" w:rsidRDefault="003A19BB" w:rsidP="003A19BB">
      <w:pPr>
        <w:spacing w:after="0"/>
        <w:ind w:left="-2"/>
        <w:rPr>
          <w:rFonts w:cs="FrankRuehl"/>
          <w:sz w:val="26"/>
          <w:szCs w:val="26"/>
          <w:rtl/>
        </w:rPr>
      </w:pPr>
      <w:r w:rsidRPr="003977EE">
        <w:rPr>
          <w:rFonts w:cs="FrankRuehl"/>
          <w:sz w:val="26"/>
          <w:szCs w:val="26"/>
          <w:rtl/>
        </w:rPr>
        <w:br w:type="page"/>
      </w:r>
    </w:p>
    <w:p w14:paraId="1D5DAA81" w14:textId="77777777" w:rsidR="00935020" w:rsidRPr="00266EF3" w:rsidRDefault="00935020" w:rsidP="00935020">
      <w:pPr>
        <w:pStyle w:val="HNormal"/>
        <w:tabs>
          <w:tab w:val="left" w:pos="8312"/>
        </w:tabs>
        <w:spacing w:after="360" w:line="240" w:lineRule="auto"/>
        <w:jc w:val="center"/>
        <w:rPr>
          <w:rFonts w:ascii="FrankRuehl" w:hAnsi="FrankRuehl" w:cs="FrankRuehl"/>
          <w:b/>
          <w:bCs/>
          <w:sz w:val="24"/>
          <w:szCs w:val="32"/>
          <w:u w:val="single"/>
          <w:rtl/>
        </w:rPr>
      </w:pPr>
      <w:bookmarkStart w:id="520" w:name="נספחט1"/>
      <w:r w:rsidRPr="00266EF3">
        <w:rPr>
          <w:rFonts w:ascii="FrankRuehl" w:hAnsi="FrankRuehl" w:cs="FrankRuehl" w:hint="cs"/>
          <w:b/>
          <w:bCs/>
          <w:sz w:val="24"/>
          <w:szCs w:val="32"/>
          <w:u w:val="single"/>
          <w:rtl/>
        </w:rPr>
        <w:lastRenderedPageBreak/>
        <w:t>נספח י"</w:t>
      </w:r>
      <w:r>
        <w:rPr>
          <w:rFonts w:ascii="FrankRuehl" w:hAnsi="FrankRuehl" w:cs="FrankRuehl" w:hint="cs"/>
          <w:b/>
          <w:bCs/>
          <w:sz w:val="24"/>
          <w:szCs w:val="32"/>
          <w:u w:val="single"/>
          <w:rtl/>
        </w:rPr>
        <w:t xml:space="preserve">א - </w:t>
      </w:r>
      <w:r w:rsidRPr="00266EF3">
        <w:rPr>
          <w:rFonts w:ascii="FrankRuehl" w:hAnsi="FrankRuehl" w:cs="FrankRuehl"/>
          <w:b/>
          <w:bCs/>
          <w:sz w:val="24"/>
          <w:szCs w:val="32"/>
          <w:u w:val="single"/>
          <w:rtl/>
        </w:rPr>
        <w:t xml:space="preserve">הצהרה </w:t>
      </w:r>
      <w:r w:rsidRPr="00266EF3">
        <w:rPr>
          <w:rFonts w:ascii="FrankRuehl" w:hAnsi="FrankRuehl" w:cs="FrankRuehl" w:hint="cs"/>
          <w:b/>
          <w:bCs/>
          <w:sz w:val="24"/>
          <w:szCs w:val="32"/>
          <w:u w:val="single"/>
          <w:rtl/>
        </w:rPr>
        <w:t>בדבר</w:t>
      </w:r>
      <w:r w:rsidRPr="00266EF3">
        <w:rPr>
          <w:rFonts w:ascii="FrankRuehl" w:hAnsi="FrankRuehl" w:cs="FrankRuehl"/>
          <w:b/>
          <w:bCs/>
          <w:sz w:val="24"/>
          <w:szCs w:val="32"/>
          <w:u w:val="single"/>
          <w:rtl/>
        </w:rPr>
        <w:t xml:space="preserve"> חלקים חסויים במקרה של זכיה</w:t>
      </w:r>
    </w:p>
    <w:p w14:paraId="2D62DF05" w14:textId="77777777" w:rsidR="00935020" w:rsidRPr="00DE0236" w:rsidRDefault="00935020" w:rsidP="00935020">
      <w:pPr>
        <w:spacing w:after="0"/>
        <w:ind w:left="-2"/>
        <w:rPr>
          <w:rFonts w:cs="FrankRuehl"/>
          <w:sz w:val="26"/>
          <w:szCs w:val="26"/>
          <w:rtl/>
        </w:rPr>
      </w:pPr>
      <w:r w:rsidRPr="00DE0236">
        <w:rPr>
          <w:rFonts w:cs="FrankRuehl" w:hint="cs"/>
          <w:b/>
          <w:bCs/>
          <w:sz w:val="26"/>
          <w:szCs w:val="26"/>
          <w:rtl/>
        </w:rPr>
        <w:t>שם המציע</w:t>
      </w:r>
      <w:r w:rsidRPr="00DE0236">
        <w:rPr>
          <w:rFonts w:cs="FrankRuehl" w:hint="cs"/>
          <w:sz w:val="26"/>
          <w:szCs w:val="26"/>
          <w:rtl/>
        </w:rPr>
        <w:t>: _______________________</w:t>
      </w:r>
      <w:r>
        <w:rPr>
          <w:rFonts w:cs="FrankRuehl"/>
          <w:sz w:val="26"/>
          <w:szCs w:val="26"/>
          <w:rtl/>
        </w:rPr>
        <w:tab/>
      </w:r>
      <w:r w:rsidRPr="00DE0236">
        <w:rPr>
          <w:rFonts w:cs="FrankRuehl" w:hint="cs"/>
          <w:sz w:val="26"/>
          <w:szCs w:val="26"/>
          <w:rtl/>
        </w:rPr>
        <w:t xml:space="preserve"> </w:t>
      </w:r>
      <w:r w:rsidRPr="00DE0236">
        <w:rPr>
          <w:rFonts w:cs="FrankRuehl" w:hint="cs"/>
          <w:b/>
          <w:bCs/>
          <w:sz w:val="26"/>
          <w:szCs w:val="26"/>
          <w:rtl/>
        </w:rPr>
        <w:t>ח.פ./ע.מ.</w:t>
      </w:r>
      <w:r w:rsidRPr="00DE0236">
        <w:rPr>
          <w:rFonts w:cs="FrankRuehl" w:hint="cs"/>
          <w:sz w:val="26"/>
          <w:szCs w:val="26"/>
          <w:rtl/>
        </w:rPr>
        <w:t>: ___________________</w:t>
      </w:r>
    </w:p>
    <w:p w14:paraId="45129995" w14:textId="77777777" w:rsidR="00935020" w:rsidRPr="00DE0236" w:rsidRDefault="00935020" w:rsidP="00935020">
      <w:pPr>
        <w:spacing w:after="0"/>
        <w:ind w:left="-2"/>
        <w:rPr>
          <w:rFonts w:cs="FrankRuehl"/>
          <w:sz w:val="26"/>
          <w:szCs w:val="26"/>
          <w:rtl/>
        </w:rPr>
      </w:pPr>
    </w:p>
    <w:p w14:paraId="759AD001" w14:textId="77777777" w:rsidR="00935020" w:rsidRDefault="00935020" w:rsidP="00935020">
      <w:pPr>
        <w:spacing w:after="0" w:line="360" w:lineRule="auto"/>
        <w:ind w:left="-2"/>
        <w:jc w:val="both"/>
        <w:rPr>
          <w:rFonts w:cs="FrankRuehl"/>
          <w:sz w:val="26"/>
          <w:szCs w:val="26"/>
          <w:rtl/>
        </w:rPr>
      </w:pPr>
    </w:p>
    <w:p w14:paraId="4F2A9F43" w14:textId="77777777" w:rsidR="00935020" w:rsidRDefault="00935020" w:rsidP="00935020">
      <w:pPr>
        <w:spacing w:after="0" w:line="360" w:lineRule="auto"/>
        <w:ind w:left="-2"/>
        <w:jc w:val="both"/>
        <w:rPr>
          <w:rFonts w:cs="FrankRuehl"/>
          <w:sz w:val="24"/>
          <w:rtl/>
        </w:rPr>
      </w:pPr>
      <w:r w:rsidRPr="00DE0236">
        <w:rPr>
          <w:rFonts w:cs="FrankRuehl" w:hint="cs"/>
          <w:sz w:val="26"/>
          <w:szCs w:val="26"/>
          <w:rtl/>
        </w:rPr>
        <w:t>בשם המציע אנו</w:t>
      </w:r>
      <w:r w:rsidRPr="00DE0236">
        <w:rPr>
          <w:rFonts w:cs="FrankRuehl"/>
          <w:sz w:val="26"/>
          <w:szCs w:val="26"/>
          <w:rtl/>
        </w:rPr>
        <w:t xml:space="preserve"> מבקשים</w:t>
      </w:r>
      <w:r w:rsidRPr="00DE0236">
        <w:rPr>
          <w:rFonts w:cs="FrankRuehl" w:hint="cs"/>
          <w:sz w:val="26"/>
          <w:szCs w:val="26"/>
          <w:rtl/>
        </w:rPr>
        <w:t xml:space="preserve">, כי במקרה של זכייה במכרז, יהיו </w:t>
      </w:r>
      <w:r w:rsidRPr="00DE0236">
        <w:rPr>
          <w:rFonts w:cs="FrankRuehl"/>
          <w:sz w:val="26"/>
          <w:szCs w:val="26"/>
          <w:rtl/>
        </w:rPr>
        <w:t xml:space="preserve">הסעיפים הבאים בהצעתנו חסויים ולא יועברו מציעים האחרים. </w:t>
      </w:r>
    </w:p>
    <w:p w14:paraId="312CB292" w14:textId="77777777" w:rsidR="00935020" w:rsidRPr="00DE0236" w:rsidRDefault="00935020" w:rsidP="00935020">
      <w:pPr>
        <w:spacing w:after="0" w:line="360" w:lineRule="auto"/>
        <w:ind w:left="-2"/>
        <w:jc w:val="both"/>
        <w:rPr>
          <w:rFonts w:cs="FrankRuehl"/>
          <w:sz w:val="24"/>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1877"/>
        <w:gridCol w:w="2967"/>
        <w:gridCol w:w="2875"/>
      </w:tblGrid>
      <w:tr w:rsidR="00935020" w:rsidRPr="000E6DDF" w14:paraId="7A743C5E" w14:textId="77777777" w:rsidTr="00974ABA">
        <w:trPr>
          <w:trHeight w:val="391"/>
          <w:jc w:val="center"/>
        </w:trPr>
        <w:tc>
          <w:tcPr>
            <w:tcW w:w="793" w:type="pct"/>
            <w:shd w:val="clear" w:color="auto" w:fill="F3F3F3"/>
            <w:vAlign w:val="center"/>
          </w:tcPr>
          <w:p w14:paraId="1ACB4DBA" w14:textId="77777777" w:rsidR="00935020" w:rsidRPr="000E6DDF" w:rsidRDefault="00935020" w:rsidP="00974ABA">
            <w:pPr>
              <w:spacing w:after="0"/>
              <w:ind w:left="-2"/>
              <w:jc w:val="center"/>
              <w:rPr>
                <w:rFonts w:cs="FrankRuehl"/>
                <w:b/>
                <w:bCs/>
                <w:sz w:val="24"/>
              </w:rPr>
            </w:pPr>
            <w:r w:rsidRPr="000E6DDF">
              <w:rPr>
                <w:rFonts w:cs="FrankRuehl"/>
                <w:b/>
                <w:bCs/>
                <w:sz w:val="24"/>
                <w:rtl/>
              </w:rPr>
              <w:t>מס' סעיף</w:t>
            </w:r>
          </w:p>
        </w:tc>
        <w:tc>
          <w:tcPr>
            <w:tcW w:w="1023" w:type="pct"/>
            <w:shd w:val="clear" w:color="auto" w:fill="F3F3F3"/>
            <w:vAlign w:val="center"/>
          </w:tcPr>
          <w:p w14:paraId="0471A560" w14:textId="77777777" w:rsidR="00935020" w:rsidRPr="000E6DDF" w:rsidRDefault="00935020" w:rsidP="00974ABA">
            <w:pPr>
              <w:spacing w:after="0"/>
              <w:ind w:left="-2"/>
              <w:jc w:val="center"/>
              <w:rPr>
                <w:rFonts w:cs="FrankRuehl"/>
                <w:b/>
                <w:bCs/>
                <w:sz w:val="24"/>
              </w:rPr>
            </w:pPr>
            <w:r w:rsidRPr="000E6DDF">
              <w:rPr>
                <w:rFonts w:cs="FrankRuehl"/>
                <w:b/>
                <w:bCs/>
                <w:sz w:val="24"/>
                <w:rtl/>
              </w:rPr>
              <w:t>עמוד בהצע</w:t>
            </w:r>
            <w:r w:rsidRPr="000E6DDF">
              <w:rPr>
                <w:rFonts w:cs="FrankRuehl" w:hint="cs"/>
                <w:b/>
                <w:bCs/>
                <w:sz w:val="24"/>
                <w:rtl/>
              </w:rPr>
              <w:t>ה</w:t>
            </w:r>
          </w:p>
        </w:tc>
        <w:tc>
          <w:tcPr>
            <w:tcW w:w="1617" w:type="pct"/>
            <w:shd w:val="clear" w:color="auto" w:fill="F3F3F3"/>
            <w:vAlign w:val="center"/>
          </w:tcPr>
          <w:p w14:paraId="16E20E52" w14:textId="77777777" w:rsidR="00935020" w:rsidRPr="000E6DDF" w:rsidRDefault="00935020" w:rsidP="00974ABA">
            <w:pPr>
              <w:spacing w:after="0"/>
              <w:ind w:left="-2"/>
              <w:jc w:val="center"/>
              <w:rPr>
                <w:rFonts w:cs="FrankRuehl"/>
                <w:b/>
                <w:bCs/>
                <w:sz w:val="24"/>
              </w:rPr>
            </w:pPr>
            <w:r w:rsidRPr="000E6DDF">
              <w:rPr>
                <w:rFonts w:cs="FrankRuehl"/>
                <w:b/>
                <w:bCs/>
                <w:sz w:val="24"/>
                <w:rtl/>
              </w:rPr>
              <w:t>נושא</w:t>
            </w:r>
          </w:p>
        </w:tc>
        <w:tc>
          <w:tcPr>
            <w:tcW w:w="1568" w:type="pct"/>
            <w:shd w:val="clear" w:color="auto" w:fill="F3F3F3"/>
            <w:vAlign w:val="center"/>
          </w:tcPr>
          <w:p w14:paraId="794C2D56" w14:textId="77777777" w:rsidR="00935020" w:rsidRPr="000E6DDF" w:rsidRDefault="00935020" w:rsidP="00974ABA">
            <w:pPr>
              <w:spacing w:after="0"/>
              <w:ind w:left="-2"/>
              <w:jc w:val="center"/>
              <w:rPr>
                <w:rFonts w:cs="FrankRuehl"/>
                <w:b/>
                <w:bCs/>
                <w:sz w:val="24"/>
                <w:rtl/>
              </w:rPr>
            </w:pPr>
            <w:r w:rsidRPr="000E6DDF">
              <w:rPr>
                <w:rFonts w:cs="FrankRuehl" w:hint="cs"/>
                <w:b/>
                <w:bCs/>
                <w:sz w:val="24"/>
                <w:rtl/>
              </w:rPr>
              <w:t>פירוט הנימוקים לבקשה</w:t>
            </w:r>
          </w:p>
        </w:tc>
      </w:tr>
      <w:tr w:rsidR="00935020" w:rsidRPr="000E6DDF" w14:paraId="66FF5E93" w14:textId="77777777" w:rsidTr="00974ABA">
        <w:trPr>
          <w:jc w:val="center"/>
        </w:trPr>
        <w:tc>
          <w:tcPr>
            <w:tcW w:w="793" w:type="pct"/>
          </w:tcPr>
          <w:p w14:paraId="583CD35D" w14:textId="77777777" w:rsidR="00935020" w:rsidRPr="000E6DDF" w:rsidRDefault="00935020" w:rsidP="00974ABA">
            <w:pPr>
              <w:spacing w:after="0"/>
              <w:ind w:left="-2"/>
              <w:rPr>
                <w:rFonts w:cs="FrankRuehl"/>
                <w:sz w:val="24"/>
              </w:rPr>
            </w:pPr>
          </w:p>
        </w:tc>
        <w:tc>
          <w:tcPr>
            <w:tcW w:w="1023" w:type="pct"/>
          </w:tcPr>
          <w:p w14:paraId="3085824F" w14:textId="77777777" w:rsidR="00935020" w:rsidRPr="000E6DDF" w:rsidRDefault="00935020" w:rsidP="00974ABA">
            <w:pPr>
              <w:spacing w:after="0"/>
              <w:ind w:left="-2"/>
              <w:rPr>
                <w:rFonts w:cs="FrankRuehl"/>
                <w:sz w:val="24"/>
              </w:rPr>
            </w:pPr>
          </w:p>
        </w:tc>
        <w:tc>
          <w:tcPr>
            <w:tcW w:w="1617" w:type="pct"/>
          </w:tcPr>
          <w:p w14:paraId="0CE4DD48" w14:textId="77777777" w:rsidR="00935020" w:rsidRPr="000E6DDF" w:rsidRDefault="00935020" w:rsidP="00974ABA">
            <w:pPr>
              <w:spacing w:after="0"/>
              <w:ind w:left="-2"/>
              <w:rPr>
                <w:rFonts w:cs="FrankRuehl"/>
                <w:sz w:val="24"/>
              </w:rPr>
            </w:pPr>
          </w:p>
        </w:tc>
        <w:tc>
          <w:tcPr>
            <w:tcW w:w="1568" w:type="pct"/>
          </w:tcPr>
          <w:p w14:paraId="4309B8B2" w14:textId="77777777" w:rsidR="00935020" w:rsidRPr="000E6DDF" w:rsidRDefault="00935020" w:rsidP="00974ABA">
            <w:pPr>
              <w:spacing w:after="0"/>
              <w:ind w:left="-2"/>
              <w:rPr>
                <w:rFonts w:cs="FrankRuehl"/>
                <w:sz w:val="24"/>
              </w:rPr>
            </w:pPr>
          </w:p>
        </w:tc>
      </w:tr>
      <w:tr w:rsidR="00935020" w:rsidRPr="000E6DDF" w14:paraId="62CE451E" w14:textId="77777777" w:rsidTr="00974ABA">
        <w:trPr>
          <w:jc w:val="center"/>
        </w:trPr>
        <w:tc>
          <w:tcPr>
            <w:tcW w:w="793" w:type="pct"/>
          </w:tcPr>
          <w:p w14:paraId="6DDC2C67" w14:textId="77777777" w:rsidR="00935020" w:rsidRPr="000E6DDF" w:rsidRDefault="00935020" w:rsidP="00974ABA">
            <w:pPr>
              <w:spacing w:after="0"/>
              <w:ind w:left="-2"/>
              <w:rPr>
                <w:rFonts w:cs="FrankRuehl"/>
                <w:sz w:val="24"/>
              </w:rPr>
            </w:pPr>
          </w:p>
        </w:tc>
        <w:tc>
          <w:tcPr>
            <w:tcW w:w="1023" w:type="pct"/>
          </w:tcPr>
          <w:p w14:paraId="32A0670D" w14:textId="77777777" w:rsidR="00935020" w:rsidRPr="000E6DDF" w:rsidRDefault="00935020" w:rsidP="00974ABA">
            <w:pPr>
              <w:spacing w:after="0"/>
              <w:ind w:left="-2"/>
              <w:rPr>
                <w:rFonts w:cs="FrankRuehl"/>
                <w:sz w:val="24"/>
              </w:rPr>
            </w:pPr>
          </w:p>
        </w:tc>
        <w:tc>
          <w:tcPr>
            <w:tcW w:w="1617" w:type="pct"/>
          </w:tcPr>
          <w:p w14:paraId="4E9E2C79" w14:textId="77777777" w:rsidR="00935020" w:rsidRPr="000E6DDF" w:rsidRDefault="00935020" w:rsidP="00974ABA">
            <w:pPr>
              <w:spacing w:after="0"/>
              <w:ind w:left="-2"/>
              <w:rPr>
                <w:rFonts w:cs="FrankRuehl"/>
                <w:sz w:val="24"/>
              </w:rPr>
            </w:pPr>
          </w:p>
        </w:tc>
        <w:tc>
          <w:tcPr>
            <w:tcW w:w="1568" w:type="pct"/>
          </w:tcPr>
          <w:p w14:paraId="251CF420" w14:textId="77777777" w:rsidR="00935020" w:rsidRPr="000E6DDF" w:rsidRDefault="00935020" w:rsidP="00974ABA">
            <w:pPr>
              <w:spacing w:after="0"/>
              <w:ind w:left="-2"/>
              <w:rPr>
                <w:rFonts w:cs="FrankRuehl"/>
                <w:sz w:val="24"/>
              </w:rPr>
            </w:pPr>
          </w:p>
        </w:tc>
      </w:tr>
      <w:tr w:rsidR="00935020" w:rsidRPr="000E6DDF" w14:paraId="1300339A" w14:textId="77777777" w:rsidTr="00974ABA">
        <w:trPr>
          <w:jc w:val="center"/>
        </w:trPr>
        <w:tc>
          <w:tcPr>
            <w:tcW w:w="793" w:type="pct"/>
          </w:tcPr>
          <w:p w14:paraId="1E3E7368" w14:textId="77777777" w:rsidR="00935020" w:rsidRPr="000E6DDF" w:rsidRDefault="00935020" w:rsidP="00974ABA">
            <w:pPr>
              <w:spacing w:after="0"/>
              <w:ind w:left="-2"/>
              <w:rPr>
                <w:rFonts w:cs="FrankRuehl"/>
                <w:sz w:val="24"/>
              </w:rPr>
            </w:pPr>
          </w:p>
        </w:tc>
        <w:tc>
          <w:tcPr>
            <w:tcW w:w="1023" w:type="pct"/>
          </w:tcPr>
          <w:p w14:paraId="5CDE18A6" w14:textId="77777777" w:rsidR="00935020" w:rsidRPr="000E6DDF" w:rsidRDefault="00935020" w:rsidP="00974ABA">
            <w:pPr>
              <w:spacing w:after="0"/>
              <w:ind w:left="-2"/>
              <w:rPr>
                <w:rFonts w:cs="FrankRuehl"/>
                <w:sz w:val="24"/>
              </w:rPr>
            </w:pPr>
          </w:p>
        </w:tc>
        <w:tc>
          <w:tcPr>
            <w:tcW w:w="1617" w:type="pct"/>
          </w:tcPr>
          <w:p w14:paraId="4F64772A" w14:textId="77777777" w:rsidR="00935020" w:rsidRPr="000E6DDF" w:rsidRDefault="00935020" w:rsidP="00974ABA">
            <w:pPr>
              <w:spacing w:after="0"/>
              <w:ind w:left="-2"/>
              <w:rPr>
                <w:rFonts w:cs="FrankRuehl"/>
                <w:sz w:val="24"/>
              </w:rPr>
            </w:pPr>
          </w:p>
        </w:tc>
        <w:tc>
          <w:tcPr>
            <w:tcW w:w="1568" w:type="pct"/>
          </w:tcPr>
          <w:p w14:paraId="5C3C5E72" w14:textId="77777777" w:rsidR="00935020" w:rsidRPr="000E6DDF" w:rsidRDefault="00935020" w:rsidP="00974ABA">
            <w:pPr>
              <w:spacing w:after="0"/>
              <w:ind w:left="-2"/>
              <w:rPr>
                <w:rFonts w:cs="FrankRuehl"/>
                <w:sz w:val="24"/>
              </w:rPr>
            </w:pPr>
          </w:p>
        </w:tc>
      </w:tr>
      <w:tr w:rsidR="00935020" w:rsidRPr="000E6DDF" w14:paraId="0101374B" w14:textId="77777777" w:rsidTr="00974ABA">
        <w:trPr>
          <w:jc w:val="center"/>
        </w:trPr>
        <w:tc>
          <w:tcPr>
            <w:tcW w:w="793" w:type="pct"/>
          </w:tcPr>
          <w:p w14:paraId="09C85BE9" w14:textId="77777777" w:rsidR="00935020" w:rsidRPr="000E6DDF" w:rsidRDefault="00935020" w:rsidP="00974ABA">
            <w:pPr>
              <w:spacing w:after="0"/>
              <w:ind w:left="-2"/>
              <w:rPr>
                <w:rFonts w:cs="FrankRuehl"/>
                <w:sz w:val="24"/>
              </w:rPr>
            </w:pPr>
          </w:p>
        </w:tc>
        <w:tc>
          <w:tcPr>
            <w:tcW w:w="1023" w:type="pct"/>
          </w:tcPr>
          <w:p w14:paraId="667ABFA0" w14:textId="77777777" w:rsidR="00935020" w:rsidRPr="000E6DDF" w:rsidRDefault="00935020" w:rsidP="00974ABA">
            <w:pPr>
              <w:spacing w:after="0"/>
              <w:ind w:left="-2"/>
              <w:rPr>
                <w:rFonts w:cs="FrankRuehl"/>
                <w:sz w:val="24"/>
              </w:rPr>
            </w:pPr>
          </w:p>
        </w:tc>
        <w:tc>
          <w:tcPr>
            <w:tcW w:w="1617" w:type="pct"/>
          </w:tcPr>
          <w:p w14:paraId="0E164FFE" w14:textId="77777777" w:rsidR="00935020" w:rsidRPr="000E6DDF" w:rsidRDefault="00935020" w:rsidP="00974ABA">
            <w:pPr>
              <w:spacing w:after="0"/>
              <w:ind w:left="-2"/>
              <w:rPr>
                <w:rFonts w:cs="FrankRuehl"/>
                <w:sz w:val="24"/>
              </w:rPr>
            </w:pPr>
          </w:p>
        </w:tc>
        <w:tc>
          <w:tcPr>
            <w:tcW w:w="1568" w:type="pct"/>
          </w:tcPr>
          <w:p w14:paraId="09078836" w14:textId="77777777" w:rsidR="00935020" w:rsidRPr="000E6DDF" w:rsidRDefault="00935020" w:rsidP="00974ABA">
            <w:pPr>
              <w:spacing w:after="0"/>
              <w:ind w:left="-2"/>
              <w:rPr>
                <w:rFonts w:cs="FrankRuehl"/>
                <w:sz w:val="24"/>
              </w:rPr>
            </w:pPr>
          </w:p>
        </w:tc>
      </w:tr>
      <w:tr w:rsidR="00935020" w:rsidRPr="000E6DDF" w14:paraId="74E39343" w14:textId="77777777" w:rsidTr="00974ABA">
        <w:trPr>
          <w:jc w:val="center"/>
        </w:trPr>
        <w:tc>
          <w:tcPr>
            <w:tcW w:w="793" w:type="pct"/>
          </w:tcPr>
          <w:p w14:paraId="26B2EA26" w14:textId="77777777" w:rsidR="00935020" w:rsidRPr="000E6DDF" w:rsidRDefault="00935020" w:rsidP="00974ABA">
            <w:pPr>
              <w:spacing w:after="0"/>
              <w:ind w:left="-2"/>
              <w:rPr>
                <w:rFonts w:cs="FrankRuehl"/>
                <w:sz w:val="24"/>
              </w:rPr>
            </w:pPr>
          </w:p>
        </w:tc>
        <w:tc>
          <w:tcPr>
            <w:tcW w:w="1023" w:type="pct"/>
          </w:tcPr>
          <w:p w14:paraId="38CD8C99" w14:textId="77777777" w:rsidR="00935020" w:rsidRPr="000E6DDF" w:rsidRDefault="00935020" w:rsidP="00974ABA">
            <w:pPr>
              <w:spacing w:after="0"/>
              <w:ind w:left="-2"/>
              <w:rPr>
                <w:rFonts w:cs="FrankRuehl"/>
                <w:sz w:val="24"/>
              </w:rPr>
            </w:pPr>
          </w:p>
        </w:tc>
        <w:tc>
          <w:tcPr>
            <w:tcW w:w="1617" w:type="pct"/>
          </w:tcPr>
          <w:p w14:paraId="409791ED" w14:textId="77777777" w:rsidR="00935020" w:rsidRPr="000E6DDF" w:rsidRDefault="00935020" w:rsidP="00974ABA">
            <w:pPr>
              <w:spacing w:after="0"/>
              <w:ind w:left="-2"/>
              <w:rPr>
                <w:rFonts w:cs="FrankRuehl"/>
                <w:sz w:val="24"/>
              </w:rPr>
            </w:pPr>
          </w:p>
        </w:tc>
        <w:tc>
          <w:tcPr>
            <w:tcW w:w="1568" w:type="pct"/>
          </w:tcPr>
          <w:p w14:paraId="11C60612" w14:textId="77777777" w:rsidR="00935020" w:rsidRPr="000E6DDF" w:rsidRDefault="00935020" w:rsidP="00974ABA">
            <w:pPr>
              <w:spacing w:after="0"/>
              <w:ind w:left="-2"/>
              <w:rPr>
                <w:rFonts w:cs="FrankRuehl"/>
                <w:sz w:val="24"/>
              </w:rPr>
            </w:pPr>
          </w:p>
        </w:tc>
      </w:tr>
      <w:tr w:rsidR="00935020" w:rsidRPr="000E6DDF" w14:paraId="7F784FB7" w14:textId="77777777" w:rsidTr="00974ABA">
        <w:trPr>
          <w:jc w:val="center"/>
        </w:trPr>
        <w:tc>
          <w:tcPr>
            <w:tcW w:w="793" w:type="pct"/>
          </w:tcPr>
          <w:p w14:paraId="5995706B" w14:textId="77777777" w:rsidR="00935020" w:rsidRPr="000E6DDF" w:rsidRDefault="00935020" w:rsidP="00974ABA">
            <w:pPr>
              <w:spacing w:after="0"/>
              <w:ind w:left="-2"/>
              <w:rPr>
                <w:rFonts w:cs="FrankRuehl"/>
                <w:sz w:val="24"/>
              </w:rPr>
            </w:pPr>
          </w:p>
        </w:tc>
        <w:tc>
          <w:tcPr>
            <w:tcW w:w="1023" w:type="pct"/>
          </w:tcPr>
          <w:p w14:paraId="5506951B" w14:textId="77777777" w:rsidR="00935020" w:rsidRPr="000E6DDF" w:rsidRDefault="00935020" w:rsidP="00974ABA">
            <w:pPr>
              <w:spacing w:after="0"/>
              <w:ind w:left="-2"/>
              <w:rPr>
                <w:rFonts w:cs="FrankRuehl"/>
                <w:sz w:val="24"/>
              </w:rPr>
            </w:pPr>
          </w:p>
        </w:tc>
        <w:tc>
          <w:tcPr>
            <w:tcW w:w="1617" w:type="pct"/>
          </w:tcPr>
          <w:p w14:paraId="78931DA6" w14:textId="77777777" w:rsidR="00935020" w:rsidRPr="000E6DDF" w:rsidRDefault="00935020" w:rsidP="00974ABA">
            <w:pPr>
              <w:spacing w:after="0"/>
              <w:ind w:left="-2"/>
              <w:rPr>
                <w:rFonts w:cs="FrankRuehl"/>
                <w:sz w:val="24"/>
              </w:rPr>
            </w:pPr>
          </w:p>
        </w:tc>
        <w:tc>
          <w:tcPr>
            <w:tcW w:w="1568" w:type="pct"/>
          </w:tcPr>
          <w:p w14:paraId="3EE55846" w14:textId="77777777" w:rsidR="00935020" w:rsidRPr="000E6DDF" w:rsidRDefault="00935020" w:rsidP="00974ABA">
            <w:pPr>
              <w:spacing w:after="0"/>
              <w:ind w:left="-2"/>
              <w:rPr>
                <w:rFonts w:cs="FrankRuehl"/>
                <w:sz w:val="24"/>
              </w:rPr>
            </w:pPr>
          </w:p>
        </w:tc>
      </w:tr>
      <w:tr w:rsidR="00935020" w:rsidRPr="000E6DDF" w14:paraId="523F9565" w14:textId="77777777" w:rsidTr="00974ABA">
        <w:trPr>
          <w:jc w:val="center"/>
        </w:trPr>
        <w:tc>
          <w:tcPr>
            <w:tcW w:w="793" w:type="pct"/>
          </w:tcPr>
          <w:p w14:paraId="45971AF6" w14:textId="77777777" w:rsidR="00935020" w:rsidRPr="000E6DDF" w:rsidRDefault="00935020" w:rsidP="00974ABA">
            <w:pPr>
              <w:spacing w:after="0"/>
              <w:ind w:left="-2"/>
              <w:rPr>
                <w:rFonts w:cs="FrankRuehl"/>
                <w:sz w:val="24"/>
              </w:rPr>
            </w:pPr>
          </w:p>
        </w:tc>
        <w:tc>
          <w:tcPr>
            <w:tcW w:w="1023" w:type="pct"/>
          </w:tcPr>
          <w:p w14:paraId="50F23665" w14:textId="77777777" w:rsidR="00935020" w:rsidRPr="000E6DDF" w:rsidRDefault="00935020" w:rsidP="00974ABA">
            <w:pPr>
              <w:spacing w:after="0"/>
              <w:ind w:left="-2"/>
              <w:rPr>
                <w:rFonts w:cs="FrankRuehl"/>
                <w:sz w:val="24"/>
              </w:rPr>
            </w:pPr>
          </w:p>
        </w:tc>
        <w:tc>
          <w:tcPr>
            <w:tcW w:w="1617" w:type="pct"/>
          </w:tcPr>
          <w:p w14:paraId="771D9129" w14:textId="77777777" w:rsidR="00935020" w:rsidRPr="000E6DDF" w:rsidRDefault="00935020" w:rsidP="00974ABA">
            <w:pPr>
              <w:spacing w:after="0"/>
              <w:ind w:left="-2"/>
              <w:rPr>
                <w:rFonts w:cs="FrankRuehl"/>
                <w:sz w:val="24"/>
              </w:rPr>
            </w:pPr>
          </w:p>
        </w:tc>
        <w:tc>
          <w:tcPr>
            <w:tcW w:w="1568" w:type="pct"/>
          </w:tcPr>
          <w:p w14:paraId="4456D53E" w14:textId="77777777" w:rsidR="00935020" w:rsidRPr="000E6DDF" w:rsidRDefault="00935020" w:rsidP="00974ABA">
            <w:pPr>
              <w:spacing w:after="0"/>
              <w:ind w:left="-2"/>
              <w:rPr>
                <w:rFonts w:cs="FrankRuehl"/>
                <w:sz w:val="24"/>
              </w:rPr>
            </w:pPr>
          </w:p>
        </w:tc>
      </w:tr>
    </w:tbl>
    <w:p w14:paraId="6C5336C7" w14:textId="77777777" w:rsidR="00935020" w:rsidRPr="00DE0236" w:rsidRDefault="00935020" w:rsidP="00935020">
      <w:pPr>
        <w:spacing w:after="0"/>
        <w:ind w:left="-2"/>
        <w:rPr>
          <w:rFonts w:cs="FrankRuehl"/>
          <w:sz w:val="24"/>
          <w:rtl/>
        </w:rPr>
      </w:pPr>
    </w:p>
    <w:p w14:paraId="4F69707F" w14:textId="77777777" w:rsidR="00935020" w:rsidRPr="00DE0236" w:rsidRDefault="00935020" w:rsidP="00935020">
      <w:pPr>
        <w:spacing w:after="0" w:line="360" w:lineRule="auto"/>
        <w:ind w:left="-2"/>
        <w:jc w:val="both"/>
        <w:rPr>
          <w:rFonts w:cs="FrankRuehl"/>
          <w:sz w:val="26"/>
          <w:szCs w:val="26"/>
          <w:rtl/>
        </w:rPr>
      </w:pPr>
      <w:r w:rsidRPr="00DE0236">
        <w:rPr>
          <w:rFonts w:cs="FrankRuehl" w:hint="cs"/>
          <w:sz w:val="26"/>
          <w:szCs w:val="26"/>
          <w:u w:val="single"/>
          <w:rtl/>
        </w:rPr>
        <w:t>אנו מצהירים בזה כדלקמן</w:t>
      </w:r>
      <w:r w:rsidRPr="00DE0236">
        <w:rPr>
          <w:rFonts w:cs="FrankRuehl" w:hint="cs"/>
          <w:sz w:val="26"/>
          <w:szCs w:val="26"/>
          <w:rtl/>
        </w:rPr>
        <w:t>:</w:t>
      </w:r>
    </w:p>
    <w:p w14:paraId="1B0D89E3" w14:textId="77777777" w:rsidR="00935020" w:rsidRPr="001A0BDF" w:rsidRDefault="00935020" w:rsidP="00B41099">
      <w:pPr>
        <w:pStyle w:val="a7"/>
        <w:numPr>
          <w:ilvl w:val="0"/>
          <w:numId w:val="12"/>
        </w:numPr>
        <w:spacing w:after="0" w:line="360" w:lineRule="auto"/>
        <w:ind w:left="395"/>
        <w:jc w:val="both"/>
        <w:rPr>
          <w:rFonts w:cs="FrankRuehl"/>
          <w:sz w:val="26"/>
          <w:szCs w:val="26"/>
          <w:rtl/>
        </w:rPr>
      </w:pPr>
      <w:r w:rsidRPr="001A0BDF">
        <w:rPr>
          <w:rFonts w:cs="FrankRuehl" w:hint="cs"/>
          <w:sz w:val="26"/>
          <w:szCs w:val="26"/>
          <w:rtl/>
        </w:rPr>
        <w:t>ידוע לנו, כי במידה ולא נמלא נספח זה ייראה הדבר כאילו אין בהצעתנו חלקים חסויים.</w:t>
      </w:r>
    </w:p>
    <w:p w14:paraId="716F8375" w14:textId="77777777" w:rsidR="00935020" w:rsidRDefault="00935020" w:rsidP="00B41099">
      <w:pPr>
        <w:pStyle w:val="a7"/>
        <w:numPr>
          <w:ilvl w:val="0"/>
          <w:numId w:val="12"/>
        </w:numPr>
        <w:spacing w:after="0" w:line="360" w:lineRule="auto"/>
        <w:ind w:left="395"/>
        <w:jc w:val="both"/>
        <w:rPr>
          <w:rFonts w:cs="FrankRuehl"/>
          <w:sz w:val="26"/>
          <w:szCs w:val="26"/>
        </w:rPr>
      </w:pPr>
      <w:r w:rsidRPr="001A0BDF">
        <w:rPr>
          <w:rFonts w:cs="FrankRuehl" w:hint="cs"/>
          <w:sz w:val="26"/>
          <w:szCs w:val="26"/>
          <w:rtl/>
        </w:rPr>
        <w:t>ידוע לנו, כי סימון חלקים חסויים בהצעתנו יהווה הסכמתנו לחיסיון החלקים המקבלים בהצעות המציעים האחרים וכי הדבר מהווה עבורנו השתק בהיבט זה.</w:t>
      </w:r>
    </w:p>
    <w:p w14:paraId="5E130FF8" w14:textId="77777777" w:rsidR="00935020" w:rsidRPr="001A0BDF" w:rsidRDefault="00935020" w:rsidP="00B41099">
      <w:pPr>
        <w:pStyle w:val="a7"/>
        <w:numPr>
          <w:ilvl w:val="0"/>
          <w:numId w:val="12"/>
        </w:numPr>
        <w:spacing w:after="0" w:line="360" w:lineRule="auto"/>
        <w:ind w:left="395"/>
        <w:jc w:val="both"/>
        <w:rPr>
          <w:rFonts w:cs="FrankRuehl"/>
          <w:sz w:val="26"/>
          <w:szCs w:val="26"/>
          <w:rtl/>
        </w:rPr>
      </w:pPr>
      <w:r w:rsidRPr="00FD5340">
        <w:rPr>
          <w:rFonts w:cs="FrankRuehl" w:hint="eastAsia"/>
          <w:sz w:val="26"/>
          <w:szCs w:val="26"/>
          <w:rtl/>
        </w:rPr>
        <w:t>ידוע</w:t>
      </w:r>
      <w:r w:rsidRPr="00FD5340">
        <w:rPr>
          <w:rFonts w:cs="FrankRuehl"/>
          <w:sz w:val="26"/>
          <w:szCs w:val="26"/>
          <w:rtl/>
        </w:rPr>
        <w:t xml:space="preserve"> </w:t>
      </w:r>
      <w:r w:rsidRPr="00FD5340">
        <w:rPr>
          <w:rFonts w:cs="FrankRuehl" w:hint="eastAsia"/>
          <w:sz w:val="26"/>
          <w:szCs w:val="26"/>
          <w:rtl/>
        </w:rPr>
        <w:t>לנו</w:t>
      </w:r>
      <w:r w:rsidRPr="00FD5340">
        <w:rPr>
          <w:rFonts w:cs="FrankRuehl"/>
          <w:sz w:val="26"/>
          <w:szCs w:val="26"/>
          <w:rtl/>
        </w:rPr>
        <w:t xml:space="preserve"> </w:t>
      </w:r>
      <w:r w:rsidRPr="00FD5340">
        <w:rPr>
          <w:rFonts w:cs="FrankRuehl" w:hint="eastAsia"/>
          <w:sz w:val="26"/>
          <w:szCs w:val="26"/>
          <w:rtl/>
        </w:rPr>
        <w:t>ומוסכם</w:t>
      </w:r>
      <w:r w:rsidRPr="00FD5340">
        <w:rPr>
          <w:rFonts w:cs="FrankRuehl"/>
          <w:sz w:val="26"/>
          <w:szCs w:val="26"/>
          <w:rtl/>
        </w:rPr>
        <w:t xml:space="preserve"> </w:t>
      </w:r>
      <w:r w:rsidRPr="00FD5340">
        <w:rPr>
          <w:rFonts w:cs="FrankRuehl" w:hint="eastAsia"/>
          <w:sz w:val="26"/>
          <w:szCs w:val="26"/>
          <w:rtl/>
        </w:rPr>
        <w:t>על</w:t>
      </w:r>
      <w:r w:rsidRPr="00FD5340">
        <w:rPr>
          <w:rFonts w:cs="FrankRuehl"/>
          <w:sz w:val="26"/>
          <w:szCs w:val="26"/>
          <w:rtl/>
        </w:rPr>
        <w:t>-</w:t>
      </w:r>
      <w:r w:rsidRPr="00FD5340">
        <w:rPr>
          <w:rFonts w:cs="FrankRuehl" w:hint="eastAsia"/>
          <w:sz w:val="26"/>
          <w:szCs w:val="26"/>
          <w:rtl/>
        </w:rPr>
        <w:t>ידינו</w:t>
      </w:r>
      <w:r w:rsidRPr="00FD5340">
        <w:rPr>
          <w:rFonts w:cs="FrankRuehl"/>
          <w:sz w:val="26"/>
          <w:szCs w:val="26"/>
          <w:rtl/>
        </w:rPr>
        <w:t xml:space="preserve">, </w:t>
      </w:r>
      <w:r w:rsidRPr="00FD5340">
        <w:rPr>
          <w:rFonts w:cs="FrankRuehl" w:hint="eastAsia"/>
          <w:sz w:val="26"/>
          <w:szCs w:val="26"/>
          <w:rtl/>
        </w:rPr>
        <w:t>כי</w:t>
      </w:r>
      <w:r w:rsidRPr="00FD5340">
        <w:rPr>
          <w:rFonts w:cs="FrankRuehl"/>
          <w:sz w:val="26"/>
          <w:szCs w:val="26"/>
          <w:rtl/>
        </w:rPr>
        <w:t xml:space="preserve"> </w:t>
      </w:r>
      <w:r>
        <w:rPr>
          <w:rFonts w:cs="FrankRuehl" w:hint="cs"/>
          <w:sz w:val="26"/>
          <w:szCs w:val="26"/>
          <w:rtl/>
        </w:rPr>
        <w:t>ברירת המחדל היא שהצעתנו כולה תהיה גלויה, למעט אם תחליט ועדת המכרזים להגדיר חלקים מסויימים בהצעתנו כ'סודיים'</w:t>
      </w:r>
    </w:p>
    <w:p w14:paraId="1C588FA9" w14:textId="77777777" w:rsidR="00935020" w:rsidRPr="001A0BDF" w:rsidRDefault="00935020" w:rsidP="00B41099">
      <w:pPr>
        <w:pStyle w:val="a7"/>
        <w:numPr>
          <w:ilvl w:val="0"/>
          <w:numId w:val="12"/>
        </w:numPr>
        <w:spacing w:after="240" w:line="360" w:lineRule="auto"/>
        <w:ind w:left="389"/>
        <w:jc w:val="both"/>
        <w:rPr>
          <w:rFonts w:cs="FrankRuehl"/>
          <w:sz w:val="26"/>
          <w:szCs w:val="26"/>
          <w:rtl/>
        </w:rPr>
      </w:pPr>
      <w:r>
        <w:rPr>
          <w:rFonts w:cs="FrankRuehl" w:hint="cs"/>
          <w:sz w:val="26"/>
          <w:szCs w:val="26"/>
          <w:rtl/>
        </w:rPr>
        <w:t xml:space="preserve">ידוע לנו ומוסכם על-ידינו, כי </w:t>
      </w:r>
      <w:r w:rsidRPr="00FD5340">
        <w:rPr>
          <w:rFonts w:cs="FrankRuehl" w:hint="eastAsia"/>
          <w:sz w:val="26"/>
          <w:szCs w:val="26"/>
          <w:rtl/>
        </w:rPr>
        <w:t>הסמכות</w:t>
      </w:r>
      <w:r w:rsidRPr="00FD5340">
        <w:rPr>
          <w:rFonts w:cs="FrankRuehl"/>
          <w:sz w:val="26"/>
          <w:szCs w:val="26"/>
          <w:rtl/>
        </w:rPr>
        <w:t xml:space="preserve"> </w:t>
      </w:r>
      <w:r w:rsidRPr="00FD5340">
        <w:rPr>
          <w:rFonts w:cs="FrankRuehl" w:hint="eastAsia"/>
          <w:sz w:val="26"/>
          <w:szCs w:val="26"/>
          <w:rtl/>
        </w:rPr>
        <w:t>הסופית</w:t>
      </w:r>
      <w:r w:rsidRPr="00FD5340">
        <w:rPr>
          <w:rFonts w:cs="FrankRuehl"/>
          <w:sz w:val="26"/>
          <w:szCs w:val="26"/>
          <w:rtl/>
        </w:rPr>
        <w:t xml:space="preserve"> </w:t>
      </w:r>
      <w:r w:rsidRPr="00FD5340">
        <w:rPr>
          <w:rFonts w:cs="FrankRuehl" w:hint="eastAsia"/>
          <w:sz w:val="26"/>
          <w:szCs w:val="26"/>
          <w:rtl/>
        </w:rPr>
        <w:t>והבלעדית</w:t>
      </w:r>
      <w:r w:rsidRPr="00FD5340">
        <w:rPr>
          <w:rFonts w:cs="FrankRuehl"/>
          <w:sz w:val="26"/>
          <w:szCs w:val="26"/>
          <w:rtl/>
        </w:rPr>
        <w:t xml:space="preserve"> </w:t>
      </w:r>
      <w:r w:rsidRPr="00FD5340">
        <w:rPr>
          <w:rFonts w:cs="FrankRuehl" w:hint="eastAsia"/>
          <w:sz w:val="26"/>
          <w:szCs w:val="26"/>
          <w:rtl/>
        </w:rPr>
        <w:t>להכרעה</w:t>
      </w:r>
      <w:r w:rsidRPr="00FD5340">
        <w:rPr>
          <w:rFonts w:cs="FrankRuehl"/>
          <w:sz w:val="26"/>
          <w:szCs w:val="26"/>
          <w:rtl/>
        </w:rPr>
        <w:t xml:space="preserve"> </w:t>
      </w:r>
      <w:r w:rsidRPr="00FD5340">
        <w:rPr>
          <w:rFonts w:cs="FrankRuehl" w:hint="eastAsia"/>
          <w:sz w:val="26"/>
          <w:szCs w:val="26"/>
          <w:rtl/>
        </w:rPr>
        <w:t>בדבר</w:t>
      </w:r>
      <w:r w:rsidRPr="00FD5340">
        <w:rPr>
          <w:rFonts w:cs="FrankRuehl"/>
          <w:sz w:val="26"/>
          <w:szCs w:val="26"/>
          <w:rtl/>
        </w:rPr>
        <w:t xml:space="preserve"> </w:t>
      </w:r>
      <w:r>
        <w:rPr>
          <w:rFonts w:cs="FrankRuehl" w:hint="cs"/>
          <w:sz w:val="26"/>
          <w:szCs w:val="26"/>
          <w:rtl/>
        </w:rPr>
        <w:t>סודיות</w:t>
      </w:r>
      <w:r w:rsidRPr="00FD5340">
        <w:rPr>
          <w:rFonts w:cs="FrankRuehl"/>
          <w:sz w:val="26"/>
          <w:szCs w:val="26"/>
          <w:rtl/>
        </w:rPr>
        <w:t xml:space="preserve"> </w:t>
      </w:r>
      <w:r w:rsidRPr="00FD5340">
        <w:rPr>
          <w:rFonts w:cs="FrankRuehl" w:hint="eastAsia"/>
          <w:sz w:val="26"/>
          <w:szCs w:val="26"/>
          <w:rtl/>
        </w:rPr>
        <w:t>חלקים</w:t>
      </w:r>
      <w:r w:rsidRPr="00FD5340">
        <w:rPr>
          <w:rFonts w:cs="FrankRuehl"/>
          <w:sz w:val="26"/>
          <w:szCs w:val="26"/>
          <w:rtl/>
        </w:rPr>
        <w:t xml:space="preserve"> </w:t>
      </w:r>
      <w:r w:rsidRPr="00FD5340">
        <w:rPr>
          <w:rFonts w:cs="FrankRuehl" w:hint="eastAsia"/>
          <w:sz w:val="26"/>
          <w:szCs w:val="26"/>
          <w:rtl/>
        </w:rPr>
        <w:t>אלו</w:t>
      </w:r>
      <w:r w:rsidRPr="00FD5340">
        <w:rPr>
          <w:rFonts w:cs="FrankRuehl"/>
          <w:sz w:val="26"/>
          <w:szCs w:val="26"/>
          <w:rtl/>
        </w:rPr>
        <w:t xml:space="preserve"> </w:t>
      </w:r>
      <w:r w:rsidRPr="00FD5340">
        <w:rPr>
          <w:rFonts w:cs="FrankRuehl" w:hint="eastAsia"/>
          <w:sz w:val="26"/>
          <w:szCs w:val="26"/>
          <w:rtl/>
        </w:rPr>
        <w:t>נתונה</w:t>
      </w:r>
      <w:r w:rsidRPr="00FD5340">
        <w:rPr>
          <w:rFonts w:cs="FrankRuehl"/>
          <w:sz w:val="26"/>
          <w:szCs w:val="26"/>
          <w:rtl/>
        </w:rPr>
        <w:t xml:space="preserve"> </w:t>
      </w:r>
      <w:r w:rsidRPr="00FD5340">
        <w:rPr>
          <w:rFonts w:cs="FrankRuehl" w:hint="eastAsia"/>
          <w:sz w:val="26"/>
          <w:szCs w:val="26"/>
          <w:rtl/>
        </w:rPr>
        <w:t>לוועדת</w:t>
      </w:r>
      <w:r w:rsidRPr="00FD5340">
        <w:rPr>
          <w:rFonts w:cs="FrankRuehl"/>
          <w:sz w:val="26"/>
          <w:szCs w:val="26"/>
          <w:rtl/>
        </w:rPr>
        <w:t xml:space="preserve"> </w:t>
      </w:r>
      <w:r w:rsidRPr="00FD5340">
        <w:rPr>
          <w:rFonts w:cs="FrankRuehl" w:hint="eastAsia"/>
          <w:sz w:val="26"/>
          <w:szCs w:val="26"/>
          <w:rtl/>
        </w:rPr>
        <w:t>המכרזים</w:t>
      </w:r>
      <w:r w:rsidRPr="00FD5340">
        <w:rPr>
          <w:rFonts w:cs="FrankRuehl"/>
          <w:sz w:val="26"/>
          <w:szCs w:val="26"/>
          <w:rtl/>
        </w:rPr>
        <w:t xml:space="preserve">, </w:t>
      </w:r>
      <w:r w:rsidRPr="00FD5340">
        <w:rPr>
          <w:rFonts w:cs="FrankRuehl" w:hint="eastAsia"/>
          <w:sz w:val="26"/>
          <w:szCs w:val="26"/>
          <w:rtl/>
        </w:rPr>
        <w:t>לרבות</w:t>
      </w:r>
      <w:r w:rsidRPr="00FD5340">
        <w:rPr>
          <w:rFonts w:cs="FrankRuehl"/>
          <w:sz w:val="26"/>
          <w:szCs w:val="26"/>
          <w:rtl/>
        </w:rPr>
        <w:t xml:space="preserve"> </w:t>
      </w:r>
      <w:r w:rsidRPr="00FD5340">
        <w:rPr>
          <w:rFonts w:cs="FrankRuehl" w:hint="eastAsia"/>
          <w:sz w:val="26"/>
          <w:szCs w:val="26"/>
          <w:rtl/>
        </w:rPr>
        <w:t>לגבי</w:t>
      </w:r>
      <w:r w:rsidRPr="00FD5340">
        <w:rPr>
          <w:rFonts w:cs="FrankRuehl"/>
          <w:sz w:val="26"/>
          <w:szCs w:val="26"/>
          <w:rtl/>
        </w:rPr>
        <w:t xml:space="preserve"> </w:t>
      </w:r>
      <w:r w:rsidRPr="00FD5340">
        <w:rPr>
          <w:rFonts w:cs="FrankRuehl" w:hint="eastAsia"/>
          <w:sz w:val="26"/>
          <w:szCs w:val="26"/>
          <w:rtl/>
        </w:rPr>
        <w:t>פרק</w:t>
      </w:r>
      <w:r w:rsidRPr="00FD5340">
        <w:rPr>
          <w:rFonts w:cs="FrankRuehl"/>
          <w:sz w:val="26"/>
          <w:szCs w:val="26"/>
          <w:rtl/>
        </w:rPr>
        <w:t xml:space="preserve"> </w:t>
      </w:r>
      <w:r w:rsidRPr="00FD5340">
        <w:rPr>
          <w:rFonts w:cs="FrankRuehl" w:hint="eastAsia"/>
          <w:sz w:val="26"/>
          <w:szCs w:val="26"/>
          <w:rtl/>
        </w:rPr>
        <w:t>העלות</w:t>
      </w:r>
      <w:r w:rsidRPr="00FD5340">
        <w:rPr>
          <w:rFonts w:cs="FrankRuehl"/>
          <w:sz w:val="26"/>
          <w:szCs w:val="26"/>
          <w:rtl/>
        </w:rPr>
        <w:t xml:space="preserve"> (</w:t>
      </w:r>
      <w:r w:rsidRPr="00FD5340">
        <w:rPr>
          <w:rFonts w:cs="FrankRuehl" w:hint="eastAsia"/>
          <w:sz w:val="26"/>
          <w:szCs w:val="26"/>
          <w:rtl/>
        </w:rPr>
        <w:t>הצעת</w:t>
      </w:r>
      <w:r w:rsidRPr="00FD5340">
        <w:rPr>
          <w:rFonts w:cs="FrankRuehl"/>
          <w:sz w:val="26"/>
          <w:szCs w:val="26"/>
          <w:rtl/>
        </w:rPr>
        <w:t xml:space="preserve"> </w:t>
      </w:r>
      <w:r w:rsidRPr="00FD5340">
        <w:rPr>
          <w:rFonts w:cs="FrankRuehl" w:hint="eastAsia"/>
          <w:sz w:val="26"/>
          <w:szCs w:val="26"/>
          <w:rtl/>
        </w:rPr>
        <w:t>המחיר</w:t>
      </w:r>
      <w:r w:rsidRPr="00FD5340">
        <w:rPr>
          <w:rFonts w:cs="FrankRuehl"/>
          <w:sz w:val="26"/>
          <w:szCs w:val="26"/>
          <w:rtl/>
        </w:rPr>
        <w:t xml:space="preserve">), </w:t>
      </w:r>
      <w:r w:rsidRPr="00FD5340">
        <w:rPr>
          <w:rFonts w:cs="FrankRuehl" w:hint="eastAsia"/>
          <w:sz w:val="26"/>
          <w:szCs w:val="26"/>
          <w:rtl/>
        </w:rPr>
        <w:t>או</w:t>
      </w:r>
      <w:r w:rsidRPr="00FD5340">
        <w:rPr>
          <w:rFonts w:cs="FrankRuehl"/>
          <w:sz w:val="26"/>
          <w:szCs w:val="26"/>
          <w:rtl/>
        </w:rPr>
        <w:t xml:space="preserve"> </w:t>
      </w:r>
      <w:r w:rsidRPr="00FD5340">
        <w:rPr>
          <w:rFonts w:cs="FrankRuehl" w:hint="eastAsia"/>
          <w:sz w:val="26"/>
          <w:szCs w:val="26"/>
          <w:rtl/>
        </w:rPr>
        <w:t>לגבי</w:t>
      </w:r>
      <w:r w:rsidRPr="00FD5340">
        <w:rPr>
          <w:rFonts w:cs="FrankRuehl"/>
          <w:sz w:val="26"/>
          <w:szCs w:val="26"/>
          <w:rtl/>
        </w:rPr>
        <w:t xml:space="preserve"> </w:t>
      </w:r>
      <w:r w:rsidRPr="00FD5340">
        <w:rPr>
          <w:rFonts w:cs="FrankRuehl" w:hint="eastAsia"/>
          <w:sz w:val="26"/>
          <w:szCs w:val="26"/>
          <w:rtl/>
        </w:rPr>
        <w:t>כל</w:t>
      </w:r>
      <w:r w:rsidRPr="00FD5340">
        <w:rPr>
          <w:rFonts w:cs="FrankRuehl"/>
          <w:sz w:val="26"/>
          <w:szCs w:val="26"/>
          <w:rtl/>
        </w:rPr>
        <w:t xml:space="preserve"> </w:t>
      </w:r>
      <w:r w:rsidRPr="00FD5340">
        <w:rPr>
          <w:rFonts w:cs="FrankRuehl" w:hint="eastAsia"/>
          <w:sz w:val="26"/>
          <w:szCs w:val="26"/>
          <w:rtl/>
        </w:rPr>
        <w:t>מידע</w:t>
      </w:r>
      <w:r w:rsidRPr="00FD5340">
        <w:rPr>
          <w:rFonts w:cs="FrankRuehl"/>
          <w:sz w:val="26"/>
          <w:szCs w:val="26"/>
          <w:rtl/>
        </w:rPr>
        <w:t xml:space="preserve"> </w:t>
      </w:r>
      <w:r w:rsidRPr="00FD5340">
        <w:rPr>
          <w:rFonts w:cs="FrankRuehl" w:hint="eastAsia"/>
          <w:sz w:val="26"/>
          <w:szCs w:val="26"/>
          <w:rtl/>
        </w:rPr>
        <w:t>אחר</w:t>
      </w:r>
      <w:r w:rsidRPr="00FD5340">
        <w:rPr>
          <w:rFonts w:cs="FrankRuehl"/>
          <w:sz w:val="26"/>
          <w:szCs w:val="26"/>
          <w:rtl/>
        </w:rPr>
        <w:t xml:space="preserve"> </w:t>
      </w:r>
      <w:r w:rsidRPr="00FD5340">
        <w:rPr>
          <w:rFonts w:cs="FrankRuehl" w:hint="eastAsia"/>
          <w:sz w:val="26"/>
          <w:szCs w:val="26"/>
          <w:rtl/>
        </w:rPr>
        <w:t>הנמסר</w:t>
      </w:r>
      <w:r w:rsidRPr="00FD5340">
        <w:rPr>
          <w:rFonts w:cs="FrankRuehl"/>
          <w:sz w:val="26"/>
          <w:szCs w:val="26"/>
          <w:rtl/>
        </w:rPr>
        <w:t xml:space="preserve"> </w:t>
      </w:r>
      <w:r w:rsidRPr="00FD5340">
        <w:rPr>
          <w:rFonts w:cs="FrankRuehl" w:hint="eastAsia"/>
          <w:sz w:val="26"/>
          <w:szCs w:val="26"/>
          <w:rtl/>
        </w:rPr>
        <w:t>במסגרת</w:t>
      </w:r>
      <w:r w:rsidRPr="00FD5340">
        <w:rPr>
          <w:rFonts w:cs="FrankRuehl"/>
          <w:sz w:val="26"/>
          <w:szCs w:val="26"/>
          <w:rtl/>
        </w:rPr>
        <w:t xml:space="preserve"> </w:t>
      </w:r>
      <w:r w:rsidRPr="00FD5340">
        <w:rPr>
          <w:rFonts w:cs="FrankRuehl" w:hint="eastAsia"/>
          <w:sz w:val="26"/>
          <w:szCs w:val="26"/>
          <w:rtl/>
        </w:rPr>
        <w:t>מכרז</w:t>
      </w:r>
      <w:r w:rsidRPr="00FD5340">
        <w:rPr>
          <w:rFonts w:cs="FrankRuehl"/>
          <w:sz w:val="26"/>
          <w:szCs w:val="26"/>
          <w:rtl/>
        </w:rPr>
        <w:t xml:space="preserve"> </w:t>
      </w:r>
      <w:r w:rsidRPr="00FD5340">
        <w:rPr>
          <w:rFonts w:cs="FrankRuehl" w:hint="eastAsia"/>
          <w:sz w:val="26"/>
          <w:szCs w:val="26"/>
          <w:rtl/>
        </w:rPr>
        <w:t>זה</w:t>
      </w:r>
      <w:r w:rsidRPr="00FD5340">
        <w:rPr>
          <w:rFonts w:cs="FrankRuehl"/>
          <w:sz w:val="26"/>
          <w:szCs w:val="26"/>
          <w:rtl/>
        </w:rPr>
        <w:t xml:space="preserve"> </w:t>
      </w:r>
      <w:r w:rsidRPr="00FD5340">
        <w:rPr>
          <w:rFonts w:cs="FrankRuehl" w:hint="eastAsia"/>
          <w:sz w:val="26"/>
          <w:szCs w:val="26"/>
          <w:rtl/>
        </w:rPr>
        <w:t>לצורך</w:t>
      </w:r>
      <w:r w:rsidRPr="00FD5340">
        <w:rPr>
          <w:rFonts w:cs="FrankRuehl"/>
          <w:sz w:val="26"/>
          <w:szCs w:val="26"/>
          <w:rtl/>
        </w:rPr>
        <w:t xml:space="preserve"> </w:t>
      </w:r>
      <w:r w:rsidRPr="00FD5340">
        <w:rPr>
          <w:rFonts w:cs="FrankRuehl" w:hint="eastAsia"/>
          <w:sz w:val="26"/>
          <w:szCs w:val="26"/>
          <w:rtl/>
        </w:rPr>
        <w:t>הוכחת</w:t>
      </w:r>
      <w:r w:rsidRPr="00FD5340">
        <w:rPr>
          <w:rFonts w:cs="FrankRuehl"/>
          <w:sz w:val="26"/>
          <w:szCs w:val="26"/>
          <w:rtl/>
        </w:rPr>
        <w:t xml:space="preserve"> </w:t>
      </w:r>
      <w:r w:rsidRPr="00FD5340">
        <w:rPr>
          <w:rFonts w:cs="FrankRuehl" w:hint="eastAsia"/>
          <w:sz w:val="26"/>
          <w:szCs w:val="26"/>
          <w:rtl/>
        </w:rPr>
        <w:t>עמידת</w:t>
      </w:r>
      <w:r w:rsidRPr="00FD5340">
        <w:rPr>
          <w:rFonts w:cs="FrankRuehl"/>
          <w:sz w:val="26"/>
          <w:szCs w:val="26"/>
          <w:rtl/>
        </w:rPr>
        <w:t xml:space="preserve"> </w:t>
      </w:r>
      <w:r w:rsidRPr="00FD5340">
        <w:rPr>
          <w:rFonts w:cs="FrankRuehl" w:hint="eastAsia"/>
          <w:sz w:val="26"/>
          <w:szCs w:val="26"/>
          <w:rtl/>
        </w:rPr>
        <w:t>ההצעה</w:t>
      </w:r>
      <w:r w:rsidRPr="00FD5340">
        <w:rPr>
          <w:rFonts w:cs="FrankRuehl"/>
          <w:sz w:val="26"/>
          <w:szCs w:val="26"/>
          <w:rtl/>
        </w:rPr>
        <w:t xml:space="preserve"> </w:t>
      </w:r>
      <w:r w:rsidRPr="00FD5340">
        <w:rPr>
          <w:rFonts w:cs="FrankRuehl" w:hint="eastAsia"/>
          <w:sz w:val="26"/>
          <w:szCs w:val="26"/>
          <w:rtl/>
        </w:rPr>
        <w:t>בתנאי</w:t>
      </w:r>
      <w:r w:rsidRPr="00FD5340">
        <w:rPr>
          <w:rFonts w:cs="FrankRuehl"/>
          <w:sz w:val="26"/>
          <w:szCs w:val="26"/>
          <w:rtl/>
        </w:rPr>
        <w:t xml:space="preserve"> </w:t>
      </w:r>
      <w:r w:rsidRPr="00FD5340">
        <w:rPr>
          <w:rFonts w:cs="FrankRuehl" w:hint="eastAsia"/>
          <w:sz w:val="26"/>
          <w:szCs w:val="26"/>
          <w:rtl/>
        </w:rPr>
        <w:t>הסף</w:t>
      </w:r>
      <w:r w:rsidRPr="00FD5340">
        <w:rPr>
          <w:rFonts w:cs="FrankRuehl"/>
          <w:sz w:val="26"/>
          <w:szCs w:val="26"/>
          <w:rtl/>
        </w:rPr>
        <w:t xml:space="preserve"> </w:t>
      </w:r>
      <w:r w:rsidRPr="00FD5340">
        <w:rPr>
          <w:rFonts w:cs="FrankRuehl" w:hint="eastAsia"/>
          <w:sz w:val="26"/>
          <w:szCs w:val="26"/>
          <w:rtl/>
        </w:rPr>
        <w:t>או</w:t>
      </w:r>
      <w:r w:rsidRPr="00FD5340">
        <w:rPr>
          <w:rFonts w:cs="FrankRuehl"/>
          <w:sz w:val="26"/>
          <w:szCs w:val="26"/>
          <w:rtl/>
        </w:rPr>
        <w:t xml:space="preserve"> </w:t>
      </w:r>
      <w:r w:rsidRPr="00FD5340">
        <w:rPr>
          <w:rFonts w:cs="FrankRuehl" w:hint="eastAsia"/>
          <w:sz w:val="26"/>
          <w:szCs w:val="26"/>
          <w:rtl/>
        </w:rPr>
        <w:t>לצורך</w:t>
      </w:r>
      <w:r w:rsidRPr="00FD5340">
        <w:rPr>
          <w:rFonts w:cs="FrankRuehl"/>
          <w:sz w:val="26"/>
          <w:szCs w:val="26"/>
          <w:rtl/>
        </w:rPr>
        <w:t xml:space="preserve"> </w:t>
      </w:r>
      <w:r w:rsidRPr="00FD5340">
        <w:rPr>
          <w:rFonts w:cs="FrankRuehl" w:hint="eastAsia"/>
          <w:sz w:val="26"/>
          <w:szCs w:val="26"/>
          <w:rtl/>
        </w:rPr>
        <w:t>קבלת</w:t>
      </w:r>
      <w:r w:rsidRPr="00FD5340">
        <w:rPr>
          <w:rFonts w:cs="FrankRuehl"/>
          <w:sz w:val="26"/>
          <w:szCs w:val="26"/>
          <w:rtl/>
        </w:rPr>
        <w:t xml:space="preserve"> </w:t>
      </w:r>
      <w:r w:rsidRPr="00FD5340">
        <w:rPr>
          <w:rFonts w:cs="FrankRuehl" w:hint="eastAsia"/>
          <w:sz w:val="26"/>
          <w:szCs w:val="26"/>
          <w:rtl/>
        </w:rPr>
        <w:t>ניקוד</w:t>
      </w:r>
      <w:r w:rsidRPr="00FD5340">
        <w:rPr>
          <w:rFonts w:cs="FrankRuehl"/>
          <w:sz w:val="26"/>
          <w:szCs w:val="26"/>
          <w:rtl/>
        </w:rPr>
        <w:t xml:space="preserve"> </w:t>
      </w:r>
      <w:r w:rsidRPr="00FD5340">
        <w:rPr>
          <w:rFonts w:cs="FrankRuehl" w:hint="eastAsia"/>
          <w:sz w:val="26"/>
          <w:szCs w:val="26"/>
          <w:rtl/>
        </w:rPr>
        <w:t>במסגרת</w:t>
      </w:r>
      <w:r w:rsidRPr="00FD5340">
        <w:rPr>
          <w:rFonts w:cs="FrankRuehl"/>
          <w:sz w:val="26"/>
          <w:szCs w:val="26"/>
          <w:rtl/>
        </w:rPr>
        <w:t xml:space="preserve"> </w:t>
      </w:r>
      <w:r w:rsidRPr="00FD5340">
        <w:rPr>
          <w:rFonts w:cs="FrankRuehl" w:hint="eastAsia"/>
          <w:sz w:val="26"/>
          <w:szCs w:val="26"/>
          <w:rtl/>
        </w:rPr>
        <w:t>אמות</w:t>
      </w:r>
      <w:r w:rsidRPr="00FD5340">
        <w:rPr>
          <w:rFonts w:cs="FrankRuehl"/>
          <w:sz w:val="26"/>
          <w:szCs w:val="26"/>
          <w:rtl/>
        </w:rPr>
        <w:t xml:space="preserve"> </w:t>
      </w:r>
      <w:r w:rsidRPr="00FD5340">
        <w:rPr>
          <w:rFonts w:cs="FrankRuehl" w:hint="eastAsia"/>
          <w:sz w:val="26"/>
          <w:szCs w:val="26"/>
          <w:rtl/>
        </w:rPr>
        <w:t>המידה</w:t>
      </w:r>
      <w:r w:rsidRPr="001A0BDF">
        <w:rPr>
          <w:rFonts w:cs="FrankRuehl" w:hint="cs"/>
          <w:sz w:val="26"/>
          <w:szCs w:val="26"/>
          <w:rtl/>
        </w:rPr>
        <w:t>.</w:t>
      </w:r>
    </w:p>
    <w:p w14:paraId="0C8C15D2" w14:textId="77777777" w:rsidR="00935020" w:rsidRDefault="00935020" w:rsidP="00935020">
      <w:pPr>
        <w:spacing w:after="0"/>
        <w:ind w:left="-2"/>
        <w:rPr>
          <w:rFonts w:cs="FrankRuehl"/>
          <w:sz w:val="24"/>
          <w:rtl/>
        </w:rPr>
      </w:pPr>
      <w:r w:rsidRPr="00DE0236">
        <w:rPr>
          <w:rFonts w:cs="FrankRuehl" w:hint="cs"/>
          <w:b/>
          <w:bCs/>
          <w:sz w:val="28"/>
          <w:szCs w:val="28"/>
          <w:u w:val="single"/>
          <w:rtl/>
        </w:rPr>
        <w:t>מצ"ב העתק מהצעתנו עם החלקים המפורטים לעיל מושחרים</w:t>
      </w:r>
      <w:r>
        <w:rPr>
          <w:rFonts w:cs="FrankRuehl" w:hint="cs"/>
          <w:b/>
          <w:bCs/>
          <w:sz w:val="28"/>
          <w:szCs w:val="28"/>
          <w:rtl/>
        </w:rPr>
        <w:t>.</w:t>
      </w:r>
    </w:p>
    <w:p w14:paraId="752DE171" w14:textId="77777777" w:rsidR="00935020" w:rsidRDefault="00935020" w:rsidP="00935020">
      <w:pPr>
        <w:spacing w:after="0"/>
        <w:ind w:left="-2"/>
        <w:rPr>
          <w:rFonts w:cs="FrankRuehl"/>
          <w:sz w:val="24"/>
          <w:rtl/>
        </w:rPr>
      </w:pPr>
    </w:p>
    <w:p w14:paraId="7C2EA92D" w14:textId="77777777" w:rsidR="00935020" w:rsidRPr="00DE0236" w:rsidRDefault="00935020" w:rsidP="00935020">
      <w:pPr>
        <w:spacing w:after="0"/>
        <w:ind w:left="-2"/>
        <w:rPr>
          <w:rFonts w:cs="FrankRuehl"/>
          <w:sz w:val="24"/>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935020" w:rsidRPr="000E6DDF" w14:paraId="3FC31560" w14:textId="77777777" w:rsidTr="00974ABA">
        <w:trPr>
          <w:jc w:val="center"/>
        </w:trPr>
        <w:tc>
          <w:tcPr>
            <w:tcW w:w="1276" w:type="dxa"/>
            <w:shd w:val="clear" w:color="auto" w:fill="D9D9D9"/>
          </w:tcPr>
          <w:p w14:paraId="251D30BD"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תאריך</w:t>
            </w:r>
          </w:p>
        </w:tc>
        <w:tc>
          <w:tcPr>
            <w:tcW w:w="2021" w:type="dxa"/>
            <w:shd w:val="clear" w:color="auto" w:fill="D9D9D9"/>
          </w:tcPr>
          <w:p w14:paraId="6BE39335"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שם המציע</w:t>
            </w:r>
          </w:p>
        </w:tc>
        <w:tc>
          <w:tcPr>
            <w:tcW w:w="2091" w:type="dxa"/>
            <w:shd w:val="clear" w:color="auto" w:fill="D9D9D9"/>
          </w:tcPr>
          <w:p w14:paraId="14933C36"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שם מורשה החתימה</w:t>
            </w:r>
          </w:p>
        </w:tc>
        <w:tc>
          <w:tcPr>
            <w:tcW w:w="1843" w:type="dxa"/>
            <w:shd w:val="clear" w:color="auto" w:fill="D9D9D9"/>
          </w:tcPr>
          <w:p w14:paraId="6F79A314"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חתימה</w:t>
            </w:r>
          </w:p>
        </w:tc>
        <w:tc>
          <w:tcPr>
            <w:tcW w:w="1985" w:type="dxa"/>
            <w:shd w:val="clear" w:color="auto" w:fill="D9D9D9"/>
          </w:tcPr>
          <w:p w14:paraId="287230B3"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חותמת המציע</w:t>
            </w:r>
          </w:p>
        </w:tc>
      </w:tr>
      <w:tr w:rsidR="00935020" w:rsidRPr="000E6DDF" w14:paraId="40930A6D" w14:textId="77777777" w:rsidTr="00974ABA">
        <w:trPr>
          <w:jc w:val="center"/>
        </w:trPr>
        <w:tc>
          <w:tcPr>
            <w:tcW w:w="1276" w:type="dxa"/>
            <w:shd w:val="clear" w:color="auto" w:fill="auto"/>
          </w:tcPr>
          <w:p w14:paraId="3A17CF41" w14:textId="77777777" w:rsidR="00935020" w:rsidRPr="00A6256C" w:rsidRDefault="00935020" w:rsidP="00974ABA">
            <w:pPr>
              <w:spacing w:after="0"/>
              <w:ind w:left="-2"/>
              <w:rPr>
                <w:rFonts w:cs="FrankRuehl"/>
                <w:sz w:val="36"/>
                <w:szCs w:val="36"/>
                <w:rtl/>
              </w:rPr>
            </w:pPr>
          </w:p>
        </w:tc>
        <w:tc>
          <w:tcPr>
            <w:tcW w:w="2021" w:type="dxa"/>
            <w:vMerge w:val="restart"/>
            <w:shd w:val="clear" w:color="auto" w:fill="auto"/>
          </w:tcPr>
          <w:p w14:paraId="3E76C01D" w14:textId="77777777" w:rsidR="00935020" w:rsidRPr="00A6256C" w:rsidRDefault="00935020" w:rsidP="00974ABA">
            <w:pPr>
              <w:spacing w:after="0"/>
              <w:ind w:left="-2"/>
              <w:rPr>
                <w:rFonts w:cs="FrankRuehl"/>
                <w:sz w:val="36"/>
                <w:szCs w:val="36"/>
                <w:rtl/>
              </w:rPr>
            </w:pPr>
          </w:p>
        </w:tc>
        <w:tc>
          <w:tcPr>
            <w:tcW w:w="2091" w:type="dxa"/>
            <w:shd w:val="clear" w:color="auto" w:fill="auto"/>
          </w:tcPr>
          <w:p w14:paraId="6CB4E7A8" w14:textId="77777777" w:rsidR="00935020" w:rsidRPr="00A6256C" w:rsidRDefault="00935020" w:rsidP="00974ABA">
            <w:pPr>
              <w:spacing w:after="0"/>
              <w:ind w:left="-2"/>
              <w:rPr>
                <w:rFonts w:cs="FrankRuehl"/>
                <w:sz w:val="36"/>
                <w:szCs w:val="36"/>
                <w:rtl/>
              </w:rPr>
            </w:pPr>
          </w:p>
        </w:tc>
        <w:tc>
          <w:tcPr>
            <w:tcW w:w="1843" w:type="dxa"/>
            <w:shd w:val="clear" w:color="auto" w:fill="auto"/>
          </w:tcPr>
          <w:p w14:paraId="7328110A" w14:textId="77777777" w:rsidR="00935020" w:rsidRPr="00A6256C" w:rsidRDefault="00935020" w:rsidP="00974ABA">
            <w:pPr>
              <w:spacing w:after="0"/>
              <w:ind w:left="-2"/>
              <w:rPr>
                <w:rFonts w:cs="FrankRuehl"/>
                <w:sz w:val="36"/>
                <w:szCs w:val="36"/>
                <w:rtl/>
              </w:rPr>
            </w:pPr>
          </w:p>
        </w:tc>
        <w:tc>
          <w:tcPr>
            <w:tcW w:w="1985" w:type="dxa"/>
            <w:vMerge w:val="restart"/>
            <w:shd w:val="clear" w:color="auto" w:fill="auto"/>
          </w:tcPr>
          <w:p w14:paraId="632293F5" w14:textId="77777777" w:rsidR="00935020" w:rsidRPr="00DE0236" w:rsidRDefault="00935020" w:rsidP="00974ABA">
            <w:pPr>
              <w:spacing w:after="0"/>
              <w:ind w:left="-2"/>
              <w:rPr>
                <w:rFonts w:cs="FrankRuehl"/>
                <w:sz w:val="24"/>
                <w:rtl/>
              </w:rPr>
            </w:pPr>
          </w:p>
        </w:tc>
      </w:tr>
      <w:tr w:rsidR="00935020" w:rsidRPr="000E6DDF" w14:paraId="0497F0CF" w14:textId="77777777" w:rsidTr="00974ABA">
        <w:trPr>
          <w:jc w:val="center"/>
        </w:trPr>
        <w:tc>
          <w:tcPr>
            <w:tcW w:w="1276" w:type="dxa"/>
            <w:shd w:val="clear" w:color="auto" w:fill="auto"/>
          </w:tcPr>
          <w:p w14:paraId="6403CB11" w14:textId="77777777" w:rsidR="00935020" w:rsidRPr="00A6256C" w:rsidRDefault="00935020" w:rsidP="00974ABA">
            <w:pPr>
              <w:spacing w:after="0"/>
              <w:ind w:left="-2"/>
              <w:rPr>
                <w:rFonts w:cs="FrankRuehl"/>
                <w:sz w:val="36"/>
                <w:szCs w:val="36"/>
                <w:rtl/>
              </w:rPr>
            </w:pPr>
          </w:p>
        </w:tc>
        <w:tc>
          <w:tcPr>
            <w:tcW w:w="2021" w:type="dxa"/>
            <w:vMerge/>
            <w:shd w:val="clear" w:color="auto" w:fill="auto"/>
          </w:tcPr>
          <w:p w14:paraId="0092325B" w14:textId="77777777" w:rsidR="00935020" w:rsidRPr="00A6256C" w:rsidRDefault="00935020" w:rsidP="00974ABA">
            <w:pPr>
              <w:spacing w:after="0"/>
              <w:ind w:left="-2"/>
              <w:rPr>
                <w:rFonts w:cs="FrankRuehl"/>
                <w:sz w:val="36"/>
                <w:szCs w:val="36"/>
                <w:rtl/>
              </w:rPr>
            </w:pPr>
          </w:p>
        </w:tc>
        <w:tc>
          <w:tcPr>
            <w:tcW w:w="2091" w:type="dxa"/>
            <w:shd w:val="clear" w:color="auto" w:fill="auto"/>
          </w:tcPr>
          <w:p w14:paraId="03A2851C" w14:textId="77777777" w:rsidR="00935020" w:rsidRPr="00A6256C" w:rsidRDefault="00935020" w:rsidP="00974ABA">
            <w:pPr>
              <w:spacing w:after="0"/>
              <w:ind w:left="-2"/>
              <w:rPr>
                <w:rFonts w:cs="FrankRuehl"/>
                <w:sz w:val="36"/>
                <w:szCs w:val="36"/>
                <w:rtl/>
              </w:rPr>
            </w:pPr>
          </w:p>
        </w:tc>
        <w:tc>
          <w:tcPr>
            <w:tcW w:w="1843" w:type="dxa"/>
            <w:shd w:val="clear" w:color="auto" w:fill="auto"/>
          </w:tcPr>
          <w:p w14:paraId="0CD9318F" w14:textId="77777777" w:rsidR="00935020" w:rsidRPr="00A6256C" w:rsidRDefault="00935020" w:rsidP="00974ABA">
            <w:pPr>
              <w:spacing w:after="0"/>
              <w:ind w:left="-2"/>
              <w:rPr>
                <w:rFonts w:cs="FrankRuehl"/>
                <w:sz w:val="36"/>
                <w:szCs w:val="36"/>
                <w:rtl/>
              </w:rPr>
            </w:pPr>
          </w:p>
        </w:tc>
        <w:tc>
          <w:tcPr>
            <w:tcW w:w="1985" w:type="dxa"/>
            <w:vMerge/>
            <w:shd w:val="clear" w:color="auto" w:fill="auto"/>
          </w:tcPr>
          <w:p w14:paraId="034EE446" w14:textId="77777777" w:rsidR="00935020" w:rsidRPr="00DE0236" w:rsidRDefault="00935020" w:rsidP="00974ABA">
            <w:pPr>
              <w:spacing w:after="0"/>
              <w:ind w:left="-2"/>
              <w:rPr>
                <w:rFonts w:cs="FrankRuehl"/>
                <w:sz w:val="24"/>
                <w:rtl/>
              </w:rPr>
            </w:pPr>
          </w:p>
        </w:tc>
      </w:tr>
      <w:tr w:rsidR="00935020" w:rsidRPr="000E6DDF" w14:paraId="58564ACE" w14:textId="77777777" w:rsidTr="00974ABA">
        <w:trPr>
          <w:jc w:val="center"/>
        </w:trPr>
        <w:tc>
          <w:tcPr>
            <w:tcW w:w="1276" w:type="dxa"/>
            <w:shd w:val="clear" w:color="auto" w:fill="auto"/>
          </w:tcPr>
          <w:p w14:paraId="53FDF4A5" w14:textId="77777777" w:rsidR="00935020" w:rsidRPr="00A6256C" w:rsidRDefault="00935020" w:rsidP="00974ABA">
            <w:pPr>
              <w:spacing w:after="0"/>
              <w:ind w:left="-2"/>
              <w:rPr>
                <w:rFonts w:cs="FrankRuehl"/>
                <w:sz w:val="36"/>
                <w:szCs w:val="36"/>
                <w:rtl/>
              </w:rPr>
            </w:pPr>
          </w:p>
        </w:tc>
        <w:tc>
          <w:tcPr>
            <w:tcW w:w="2021" w:type="dxa"/>
            <w:vMerge/>
            <w:shd w:val="clear" w:color="auto" w:fill="auto"/>
          </w:tcPr>
          <w:p w14:paraId="509F50DA" w14:textId="77777777" w:rsidR="00935020" w:rsidRPr="00A6256C" w:rsidRDefault="00935020" w:rsidP="00974ABA">
            <w:pPr>
              <w:spacing w:after="0"/>
              <w:ind w:left="-2"/>
              <w:rPr>
                <w:rFonts w:cs="FrankRuehl"/>
                <w:sz w:val="36"/>
                <w:szCs w:val="36"/>
                <w:rtl/>
              </w:rPr>
            </w:pPr>
          </w:p>
        </w:tc>
        <w:tc>
          <w:tcPr>
            <w:tcW w:w="2091" w:type="dxa"/>
            <w:shd w:val="clear" w:color="auto" w:fill="auto"/>
          </w:tcPr>
          <w:p w14:paraId="0AEDA60C" w14:textId="77777777" w:rsidR="00935020" w:rsidRPr="00A6256C" w:rsidRDefault="00935020" w:rsidP="00974ABA">
            <w:pPr>
              <w:spacing w:after="0"/>
              <w:ind w:left="-2"/>
              <w:rPr>
                <w:rFonts w:cs="FrankRuehl"/>
                <w:sz w:val="36"/>
                <w:szCs w:val="36"/>
                <w:rtl/>
              </w:rPr>
            </w:pPr>
          </w:p>
        </w:tc>
        <w:tc>
          <w:tcPr>
            <w:tcW w:w="1843" w:type="dxa"/>
            <w:shd w:val="clear" w:color="auto" w:fill="auto"/>
          </w:tcPr>
          <w:p w14:paraId="5A07CE95" w14:textId="77777777" w:rsidR="00935020" w:rsidRPr="00A6256C" w:rsidRDefault="00935020" w:rsidP="00974ABA">
            <w:pPr>
              <w:spacing w:after="0"/>
              <w:ind w:left="-2"/>
              <w:rPr>
                <w:rFonts w:cs="FrankRuehl"/>
                <w:sz w:val="36"/>
                <w:szCs w:val="36"/>
                <w:rtl/>
              </w:rPr>
            </w:pPr>
          </w:p>
        </w:tc>
        <w:tc>
          <w:tcPr>
            <w:tcW w:w="1985" w:type="dxa"/>
            <w:vMerge/>
            <w:shd w:val="clear" w:color="auto" w:fill="auto"/>
          </w:tcPr>
          <w:p w14:paraId="788D1B1E" w14:textId="77777777" w:rsidR="00935020" w:rsidRPr="00DE0236" w:rsidRDefault="00935020" w:rsidP="00974ABA">
            <w:pPr>
              <w:spacing w:after="0"/>
              <w:ind w:left="-2"/>
              <w:rPr>
                <w:rFonts w:cs="FrankRuehl"/>
                <w:sz w:val="24"/>
                <w:rtl/>
              </w:rPr>
            </w:pPr>
          </w:p>
        </w:tc>
      </w:tr>
    </w:tbl>
    <w:p w14:paraId="018092E3" w14:textId="77777777" w:rsidR="00935020" w:rsidRDefault="00935020" w:rsidP="00935020">
      <w:pPr>
        <w:spacing w:after="0"/>
        <w:ind w:left="-2"/>
        <w:rPr>
          <w:rFonts w:cs="FrankRuehl"/>
          <w:b/>
          <w:bCs/>
          <w:u w:val="single"/>
          <w:rtl/>
        </w:rPr>
      </w:pPr>
    </w:p>
    <w:p w14:paraId="3C8FBDF8" w14:textId="77777777" w:rsidR="00935020" w:rsidRDefault="00935020" w:rsidP="00935020">
      <w:pPr>
        <w:spacing w:after="0" w:line="360" w:lineRule="auto"/>
        <w:ind w:left="-2"/>
        <w:rPr>
          <w:rFonts w:cs="FrankRuehl"/>
          <w:sz w:val="26"/>
          <w:szCs w:val="26"/>
          <w:rtl/>
        </w:rPr>
      </w:pPr>
      <w:r w:rsidRPr="00B86A30">
        <w:rPr>
          <w:rFonts w:cs="FrankRuehl"/>
          <w:sz w:val="26"/>
          <w:szCs w:val="26"/>
          <w:rtl/>
        </w:rPr>
        <w:br w:type="page"/>
      </w:r>
    </w:p>
    <w:bookmarkEnd w:id="520"/>
    <w:p w14:paraId="7177B313" w14:textId="77777777" w:rsidR="00935020" w:rsidRPr="003977EE" w:rsidRDefault="00935020" w:rsidP="00935020">
      <w:pPr>
        <w:pStyle w:val="HNormal"/>
        <w:tabs>
          <w:tab w:val="left" w:pos="8312"/>
        </w:tabs>
        <w:spacing w:after="360" w:line="240" w:lineRule="auto"/>
        <w:jc w:val="center"/>
        <w:rPr>
          <w:rFonts w:ascii="FrankRuehl" w:hAnsi="FrankRuehl" w:cs="FrankRuehl"/>
          <w:b/>
          <w:bCs/>
          <w:sz w:val="24"/>
          <w:szCs w:val="32"/>
          <w:u w:val="single"/>
          <w:rtl/>
        </w:rPr>
      </w:pPr>
      <w:r w:rsidRPr="003977EE">
        <w:rPr>
          <w:rFonts w:ascii="FrankRuehl" w:hAnsi="FrankRuehl" w:cs="FrankRuehl" w:hint="cs"/>
          <w:b/>
          <w:bCs/>
          <w:sz w:val="24"/>
          <w:szCs w:val="32"/>
          <w:u w:val="single"/>
          <w:rtl/>
        </w:rPr>
        <w:lastRenderedPageBreak/>
        <w:t xml:space="preserve">נספח </w:t>
      </w:r>
      <w:r w:rsidR="000E34BE">
        <w:rPr>
          <w:rFonts w:ascii="FrankRuehl" w:hAnsi="FrankRuehl" w:cs="FrankRuehl" w:hint="cs"/>
          <w:b/>
          <w:bCs/>
          <w:sz w:val="24"/>
          <w:szCs w:val="32"/>
          <w:u w:val="single"/>
          <w:rtl/>
        </w:rPr>
        <w:t>י"ב</w:t>
      </w:r>
      <w:r w:rsidRPr="003977EE">
        <w:rPr>
          <w:rFonts w:ascii="FrankRuehl" w:hAnsi="FrankRuehl" w:cs="FrankRuehl" w:hint="cs"/>
          <w:b/>
          <w:bCs/>
          <w:sz w:val="24"/>
          <w:szCs w:val="32"/>
          <w:u w:val="single"/>
          <w:rtl/>
        </w:rPr>
        <w:t xml:space="preserve"> (1)</w:t>
      </w:r>
      <w:r>
        <w:rPr>
          <w:rFonts w:ascii="FrankRuehl" w:hAnsi="FrankRuehl" w:cs="FrankRuehl" w:hint="cs"/>
          <w:b/>
          <w:bCs/>
          <w:sz w:val="24"/>
          <w:szCs w:val="32"/>
          <w:u w:val="single"/>
          <w:rtl/>
        </w:rPr>
        <w:t xml:space="preserve"> - </w:t>
      </w:r>
      <w:r w:rsidRPr="003977EE">
        <w:rPr>
          <w:rFonts w:ascii="FrankRuehl" w:hAnsi="FrankRuehl" w:cs="FrankRuehl"/>
          <w:b/>
          <w:bCs/>
          <w:sz w:val="24"/>
          <w:szCs w:val="32"/>
          <w:u w:val="single"/>
          <w:rtl/>
        </w:rPr>
        <w:t xml:space="preserve">פירוט נסיון </w:t>
      </w:r>
      <w:r w:rsidRPr="003977EE">
        <w:rPr>
          <w:rFonts w:ascii="FrankRuehl" w:hAnsi="FrankRuehl" w:cs="FrankRuehl" w:hint="cs"/>
          <w:b/>
          <w:bCs/>
          <w:sz w:val="24"/>
          <w:szCs w:val="32"/>
          <w:u w:val="single"/>
          <w:rtl/>
        </w:rPr>
        <w:t>המציע</w:t>
      </w:r>
    </w:p>
    <w:tbl>
      <w:tblPr>
        <w:tblStyle w:val="af6"/>
        <w:bidiVisual/>
        <w:tblW w:w="0" w:type="auto"/>
        <w:tblInd w:w="1779" w:type="dxa"/>
        <w:tblLook w:val="04A0" w:firstRow="1" w:lastRow="0" w:firstColumn="1" w:lastColumn="0" w:noHBand="0" w:noVBand="1"/>
      </w:tblPr>
      <w:tblGrid>
        <w:gridCol w:w="2693"/>
        <w:gridCol w:w="2693"/>
      </w:tblGrid>
      <w:tr w:rsidR="00935020" w14:paraId="6D63FBFD" w14:textId="77777777" w:rsidTr="00974ABA">
        <w:tc>
          <w:tcPr>
            <w:tcW w:w="2693" w:type="dxa"/>
          </w:tcPr>
          <w:p w14:paraId="181DDF5C" w14:textId="77777777" w:rsidR="00935020" w:rsidRDefault="00935020" w:rsidP="00974ABA">
            <w:pPr>
              <w:tabs>
                <w:tab w:val="left" w:pos="2266"/>
              </w:tabs>
              <w:jc w:val="center"/>
              <w:rPr>
                <w:rFonts w:cs="FrankRuehl"/>
                <w:rtl/>
              </w:rPr>
            </w:pPr>
          </w:p>
          <w:p w14:paraId="4D0E7ED9" w14:textId="77777777" w:rsidR="00935020" w:rsidRDefault="00935020" w:rsidP="00974ABA">
            <w:pPr>
              <w:tabs>
                <w:tab w:val="left" w:pos="2266"/>
              </w:tabs>
              <w:jc w:val="center"/>
              <w:rPr>
                <w:rFonts w:cs="FrankRuehl"/>
                <w:rtl/>
              </w:rPr>
            </w:pPr>
          </w:p>
        </w:tc>
        <w:tc>
          <w:tcPr>
            <w:tcW w:w="2693" w:type="dxa"/>
          </w:tcPr>
          <w:p w14:paraId="40252E0A" w14:textId="77777777" w:rsidR="00935020" w:rsidRDefault="00935020" w:rsidP="00974ABA">
            <w:pPr>
              <w:tabs>
                <w:tab w:val="left" w:pos="2266"/>
              </w:tabs>
              <w:jc w:val="center"/>
              <w:rPr>
                <w:rFonts w:cs="FrankRuehl"/>
                <w:rtl/>
              </w:rPr>
            </w:pPr>
          </w:p>
        </w:tc>
      </w:tr>
      <w:tr w:rsidR="00935020" w14:paraId="38775BFC" w14:textId="77777777" w:rsidTr="00974ABA">
        <w:tc>
          <w:tcPr>
            <w:tcW w:w="2693" w:type="dxa"/>
            <w:shd w:val="clear" w:color="auto" w:fill="BFBFBF" w:themeFill="background1" w:themeFillShade="BF"/>
          </w:tcPr>
          <w:p w14:paraId="2FC70841" w14:textId="77777777" w:rsidR="00935020" w:rsidRPr="003F1535" w:rsidRDefault="00935020" w:rsidP="00974ABA">
            <w:pPr>
              <w:tabs>
                <w:tab w:val="left" w:pos="2266"/>
              </w:tabs>
              <w:jc w:val="center"/>
              <w:rPr>
                <w:rFonts w:cs="FrankRuehl"/>
                <w:sz w:val="24"/>
                <w:szCs w:val="24"/>
                <w:rtl/>
              </w:rPr>
            </w:pPr>
            <w:r w:rsidRPr="003F1535">
              <w:rPr>
                <w:rFonts w:cs="FrankRuehl" w:hint="cs"/>
                <w:sz w:val="24"/>
                <w:szCs w:val="24"/>
                <w:rtl/>
              </w:rPr>
              <w:t>שם המציע</w:t>
            </w:r>
          </w:p>
        </w:tc>
        <w:tc>
          <w:tcPr>
            <w:tcW w:w="2693" w:type="dxa"/>
            <w:shd w:val="clear" w:color="auto" w:fill="BFBFBF" w:themeFill="background1" w:themeFillShade="BF"/>
          </w:tcPr>
          <w:p w14:paraId="01947C76" w14:textId="77777777" w:rsidR="00935020" w:rsidRPr="003F1535" w:rsidRDefault="00935020" w:rsidP="00974ABA">
            <w:pPr>
              <w:tabs>
                <w:tab w:val="left" w:pos="2266"/>
              </w:tabs>
              <w:jc w:val="center"/>
              <w:rPr>
                <w:rFonts w:cs="FrankRuehl"/>
                <w:sz w:val="24"/>
                <w:szCs w:val="24"/>
                <w:rtl/>
              </w:rPr>
            </w:pPr>
            <w:r w:rsidRPr="003F1535">
              <w:rPr>
                <w:rFonts w:cs="FrankRuehl" w:hint="cs"/>
                <w:sz w:val="24"/>
                <w:szCs w:val="24"/>
                <w:rtl/>
              </w:rPr>
              <w:t>ח.פ./ת.ז./ע.מ.</w:t>
            </w:r>
          </w:p>
        </w:tc>
      </w:tr>
    </w:tbl>
    <w:p w14:paraId="5610B753" w14:textId="77777777" w:rsidR="00935020" w:rsidRPr="00DE0236" w:rsidRDefault="00935020" w:rsidP="00935020">
      <w:pPr>
        <w:tabs>
          <w:tab w:val="left" w:pos="2266"/>
        </w:tabs>
        <w:spacing w:after="0"/>
        <w:ind w:left="281"/>
        <w:rPr>
          <w:rFonts w:cs="FrankRuehl"/>
          <w:rtl/>
        </w:rPr>
      </w:pPr>
    </w:p>
    <w:p w14:paraId="5A55DC38" w14:textId="77777777" w:rsidR="00935020" w:rsidRPr="00143A57" w:rsidRDefault="00935020" w:rsidP="00935020">
      <w:pPr>
        <w:spacing w:after="0"/>
        <w:ind w:left="-2"/>
        <w:rPr>
          <w:rFonts w:cs="FrankRuehl"/>
          <w:b/>
          <w:bCs/>
          <w:sz w:val="26"/>
          <w:szCs w:val="26"/>
          <w:rtl/>
        </w:rPr>
      </w:pPr>
      <w:r w:rsidRPr="00A6256C">
        <w:rPr>
          <w:rFonts w:cs="FrankRuehl" w:hint="cs"/>
          <w:b/>
          <w:bCs/>
          <w:sz w:val="26"/>
          <w:szCs w:val="26"/>
          <w:rtl/>
        </w:rPr>
        <w:t>ב</w:t>
      </w:r>
      <w:r w:rsidRPr="00DE0236">
        <w:rPr>
          <w:rFonts w:cs="FrankRuehl" w:hint="cs"/>
          <w:b/>
          <w:bCs/>
          <w:rtl/>
        </w:rPr>
        <w:t xml:space="preserve">. </w:t>
      </w:r>
      <w:r w:rsidRPr="00143A57">
        <w:rPr>
          <w:rFonts w:cs="FrankRuehl" w:hint="cs"/>
          <w:b/>
          <w:bCs/>
          <w:sz w:val="26"/>
          <w:szCs w:val="26"/>
          <w:u w:val="single"/>
          <w:rtl/>
        </w:rPr>
        <w:t>פרטי הנסיון המקצועי</w:t>
      </w:r>
    </w:p>
    <w:p w14:paraId="2AEE2DDB" w14:textId="77777777" w:rsidR="00935020" w:rsidRDefault="00935020" w:rsidP="00935020">
      <w:pPr>
        <w:spacing w:after="0" w:line="360" w:lineRule="auto"/>
        <w:ind w:left="281"/>
        <w:rPr>
          <w:rFonts w:cs="FrankRuehl"/>
          <w:sz w:val="26"/>
          <w:szCs w:val="26"/>
          <w:rtl/>
        </w:rPr>
      </w:pPr>
      <w:r w:rsidRPr="00143A57">
        <w:rPr>
          <w:rFonts w:cs="FrankRuehl"/>
          <w:sz w:val="26"/>
          <w:szCs w:val="26"/>
          <w:rtl/>
        </w:rPr>
        <w:t xml:space="preserve">על המציע לציין פרטים בדבר </w:t>
      </w:r>
      <w:r w:rsidRPr="00143A57">
        <w:rPr>
          <w:rFonts w:cs="FrankRuehl" w:hint="cs"/>
          <w:sz w:val="26"/>
          <w:szCs w:val="26"/>
          <w:rtl/>
        </w:rPr>
        <w:t>נסיון המציע כמפורט להלן:</w:t>
      </w: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935020" w:rsidRPr="00731371" w14:paraId="36B1DED2" w14:textId="77777777" w:rsidTr="00974ABA">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14:paraId="0E61F86A"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המסגרת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מזמין</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14:paraId="5F83A36B"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תחילת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58212074"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14:paraId="09E6E127"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סיום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795854EE"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14:paraId="4CBF1E67"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פרטים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מדויקים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בדבר</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המהות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שניתן</w:t>
            </w:r>
          </w:p>
          <w:p w14:paraId="5AFE3DA4" w14:textId="77777777" w:rsidR="00935020" w:rsidRPr="00731371" w:rsidRDefault="00935020" w:rsidP="00731371">
            <w:pPr>
              <w:spacing w:after="0" w:line="240" w:lineRule="auto"/>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cs"/>
                <w:szCs w:val="26"/>
                <w:rtl/>
              </w:rPr>
              <w:t xml:space="preserve">מה נעשה, מס' עובדים, מס' עבודות במקביל, </w:t>
            </w:r>
            <w:r w:rsidR="004059F1" w:rsidRPr="00731371">
              <w:rPr>
                <w:rFonts w:ascii="Times New Roman" w:hAnsi="Times New Roman" w:cs="FrankRuehl" w:hint="cs"/>
                <w:szCs w:val="26"/>
                <w:rtl/>
              </w:rPr>
              <w:t>פרטי המערכת</w:t>
            </w:r>
            <w:r w:rsidR="00CC2217" w:rsidRPr="00731371">
              <w:rPr>
                <w:rFonts w:ascii="Times New Roman" w:hAnsi="Times New Roman" w:cs="FrankRuehl" w:hint="cs"/>
                <w:szCs w:val="26"/>
                <w:rtl/>
              </w:rPr>
              <w:t xml:space="preserve"> לניהול מעבדות</w:t>
            </w:r>
            <w:r w:rsidR="004059F1" w:rsidRPr="00731371">
              <w:rPr>
                <w:rFonts w:ascii="Times New Roman" w:hAnsi="Times New Roman" w:cs="FrankRuehl" w:hint="cs"/>
                <w:szCs w:val="26"/>
                <w:rtl/>
              </w:rPr>
              <w:t xml:space="preserve">, מועד סיום הקמתה ומעבר לתפעול ולתחזוקה, האם המערכת תומכת </w:t>
            </w:r>
            <w:r w:rsidR="00CC2217" w:rsidRPr="00731371">
              <w:rPr>
                <w:rFonts w:ascii="Times New Roman" w:hAnsi="Times New Roman" w:cs="FrankRuehl"/>
                <w:szCs w:val="26"/>
                <w:rtl/>
              </w:rPr>
              <w:t>באחד משני המוצרים הבאים לניהול של בסיסי-נתונים: ב-</w:t>
            </w:r>
            <w:r w:rsidR="00CC2217" w:rsidRPr="00731371">
              <w:rPr>
                <w:rFonts w:ascii="Times New Roman" w:hAnsi="Times New Roman" w:cs="FrankRuehl"/>
                <w:szCs w:val="26"/>
              </w:rPr>
              <w:t>Oracle 11G</w:t>
            </w:r>
            <w:r w:rsidR="00CC2217" w:rsidRPr="00731371">
              <w:rPr>
                <w:rFonts w:ascii="Times New Roman" w:hAnsi="Times New Roman" w:cs="FrankRuehl"/>
                <w:szCs w:val="26"/>
                <w:rtl/>
              </w:rPr>
              <w:t xml:space="preserve"> או ב-</w:t>
            </w:r>
            <w:r w:rsidR="00CC2217" w:rsidRPr="00731371">
              <w:rPr>
                <w:rFonts w:ascii="Times New Roman" w:hAnsi="Times New Roman" w:cs="FrankRuehl"/>
                <w:szCs w:val="26"/>
              </w:rPr>
              <w:t>MS-SQL Server ver. 2008R2</w:t>
            </w:r>
            <w:r w:rsidR="00CC2217" w:rsidRPr="00731371">
              <w:rPr>
                <w:rFonts w:ascii="Times New Roman" w:hAnsi="Times New Roman" w:cs="FrankRuehl"/>
                <w:szCs w:val="26"/>
                <w:rtl/>
              </w:rPr>
              <w:t>.</w:t>
            </w:r>
            <w:r w:rsidR="00CC2217" w:rsidRPr="00731371">
              <w:rPr>
                <w:rFonts w:ascii="Times New Roman" w:hAnsi="Times New Roman" w:cs="FrankRuehl" w:hint="cs"/>
                <w:szCs w:val="26"/>
                <w:rtl/>
              </w:rPr>
              <w:t xml:space="preserve">- יש לפרט - </w:t>
            </w:r>
            <w:r w:rsidRPr="00731371">
              <w:rPr>
                <w:rFonts w:ascii="Times New Roman" w:hAnsi="Times New Roman" w:cs="FrankRuehl" w:hint="cs"/>
                <w:szCs w:val="26"/>
                <w:rtl/>
              </w:rPr>
              <w:t>וכו'</w:t>
            </w:r>
            <w:r w:rsidRPr="00731371">
              <w:rPr>
                <w:rFonts w:ascii="Times New Roman" w:hAnsi="Times New Roman" w:cs="FrankRuehl"/>
                <w:szCs w:val="26"/>
                <w:rtl/>
              </w:rPr>
              <w:t xml:space="preserve">) </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14:paraId="668FAFD1"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פרטי</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איש</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קשר</w:t>
            </w:r>
          </w:p>
          <w:p w14:paraId="3158CCB4"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כתובת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ומס</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טלפון</w:t>
            </w:r>
          </w:p>
        </w:tc>
      </w:tr>
      <w:tr w:rsidR="00935020" w:rsidRPr="004F3742" w14:paraId="7B328346"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14:paraId="60BDF86D"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72F05B24" w14:textId="77777777" w:rsidR="00935020" w:rsidRPr="004F3742" w:rsidRDefault="00935020" w:rsidP="00974ABA">
            <w:pPr>
              <w:spacing w:after="0"/>
              <w:ind w:left="-2"/>
              <w:rPr>
                <w:rFonts w:cs="FrankRuehl"/>
                <w:rtl/>
              </w:rPr>
            </w:pPr>
          </w:p>
          <w:p w14:paraId="09E5635A" w14:textId="77777777" w:rsidR="00935020" w:rsidRPr="004F3742" w:rsidRDefault="00935020" w:rsidP="00974ABA">
            <w:pPr>
              <w:spacing w:after="0"/>
              <w:ind w:left="-2"/>
              <w:rPr>
                <w:rFonts w:cs="FrankRuehl"/>
                <w:rtl/>
              </w:rPr>
            </w:pPr>
          </w:p>
          <w:p w14:paraId="40211D22" w14:textId="77777777" w:rsidR="00935020" w:rsidRPr="004F3742" w:rsidRDefault="00935020" w:rsidP="00974ABA">
            <w:pPr>
              <w:spacing w:after="0"/>
              <w:ind w:left="-2"/>
              <w:rPr>
                <w:rFonts w:cs="FrankRuehl"/>
                <w:rtl/>
              </w:rPr>
            </w:pPr>
          </w:p>
          <w:p w14:paraId="516765FC" w14:textId="77777777" w:rsidR="00935020" w:rsidRPr="004F3742" w:rsidRDefault="00935020" w:rsidP="00974ABA">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06C05D13"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1CBF644B"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7577422C" w14:textId="77777777" w:rsidR="00935020" w:rsidRPr="004F3742" w:rsidRDefault="00935020" w:rsidP="00974ABA">
            <w:pPr>
              <w:spacing w:after="0"/>
              <w:ind w:left="-2"/>
              <w:rPr>
                <w:rFonts w:cs="FrankRuehl"/>
                <w:rtl/>
              </w:rPr>
            </w:pPr>
          </w:p>
        </w:tc>
      </w:tr>
      <w:tr w:rsidR="00935020" w:rsidRPr="004F3742" w14:paraId="6A80C7CC"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1056"/>
        </w:trPr>
        <w:tc>
          <w:tcPr>
            <w:tcW w:w="1744" w:type="dxa"/>
            <w:tcBorders>
              <w:top w:val="single" w:sz="4" w:space="0" w:color="auto"/>
              <w:left w:val="single" w:sz="4" w:space="0" w:color="auto"/>
              <w:bottom w:val="single" w:sz="4" w:space="0" w:color="auto"/>
              <w:right w:val="single" w:sz="4" w:space="0" w:color="auto"/>
            </w:tcBorders>
          </w:tcPr>
          <w:p w14:paraId="5BE306D8"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2F8A7465" w14:textId="77777777" w:rsidR="00935020" w:rsidRPr="004F3742" w:rsidRDefault="00935020" w:rsidP="00974ABA">
            <w:pPr>
              <w:spacing w:after="0"/>
              <w:ind w:left="-2"/>
              <w:rPr>
                <w:rFonts w:cs="FrankRuehl"/>
                <w:rtl/>
              </w:rPr>
            </w:pPr>
          </w:p>
          <w:p w14:paraId="6DA01E0E" w14:textId="77777777" w:rsidR="00935020" w:rsidRPr="004F3742" w:rsidRDefault="00935020" w:rsidP="00974ABA">
            <w:pPr>
              <w:spacing w:after="0"/>
              <w:rPr>
                <w:rFonts w:cs="FrankRuehl"/>
                <w:rtl/>
              </w:rPr>
            </w:pPr>
          </w:p>
          <w:p w14:paraId="32ADF759" w14:textId="77777777" w:rsidR="00935020" w:rsidRPr="004F3742" w:rsidRDefault="00935020" w:rsidP="00974ABA">
            <w:pPr>
              <w:spacing w:after="0"/>
              <w:ind w:left="-2"/>
              <w:rPr>
                <w:rFonts w:cs="FrankRuehl"/>
                <w:rtl/>
              </w:rPr>
            </w:pPr>
          </w:p>
          <w:p w14:paraId="56F6D956" w14:textId="77777777" w:rsidR="00935020" w:rsidRPr="004F3742" w:rsidRDefault="00935020" w:rsidP="00974ABA">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56FCA76F"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35B03C72"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450BA333" w14:textId="77777777" w:rsidR="00935020" w:rsidRPr="004F3742" w:rsidRDefault="00935020" w:rsidP="00974ABA">
            <w:pPr>
              <w:spacing w:after="0"/>
              <w:ind w:left="-2"/>
              <w:rPr>
                <w:rFonts w:cs="FrankRuehl"/>
                <w:rtl/>
              </w:rPr>
            </w:pPr>
          </w:p>
        </w:tc>
      </w:tr>
      <w:tr w:rsidR="00935020" w:rsidRPr="004F3742" w14:paraId="5AF6F6CE"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1060"/>
        </w:trPr>
        <w:tc>
          <w:tcPr>
            <w:tcW w:w="1744" w:type="dxa"/>
            <w:tcBorders>
              <w:top w:val="single" w:sz="4" w:space="0" w:color="auto"/>
              <w:left w:val="single" w:sz="4" w:space="0" w:color="auto"/>
              <w:bottom w:val="single" w:sz="4" w:space="0" w:color="auto"/>
              <w:right w:val="single" w:sz="4" w:space="0" w:color="auto"/>
            </w:tcBorders>
          </w:tcPr>
          <w:p w14:paraId="697DC901"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19951AC9" w14:textId="77777777" w:rsidR="00935020" w:rsidRPr="004F3742" w:rsidRDefault="00935020" w:rsidP="00974ABA">
            <w:pPr>
              <w:spacing w:after="0"/>
              <w:ind w:left="-2"/>
              <w:rPr>
                <w:rFonts w:cs="FrankRuehl"/>
                <w:rtl/>
              </w:rPr>
            </w:pPr>
          </w:p>
          <w:p w14:paraId="08314852" w14:textId="77777777" w:rsidR="00935020" w:rsidRPr="004F3742" w:rsidRDefault="00935020" w:rsidP="00974ABA">
            <w:pPr>
              <w:spacing w:after="0" w:line="360" w:lineRule="auto"/>
              <w:ind w:left="-2"/>
              <w:rPr>
                <w:rFonts w:cs="FrankRuehl"/>
                <w:rtl/>
              </w:rPr>
            </w:pPr>
          </w:p>
          <w:p w14:paraId="65B02736" w14:textId="77777777" w:rsidR="00935020" w:rsidRPr="004F3742" w:rsidRDefault="00935020" w:rsidP="00974ABA">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31DD3004"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0D87C46D"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2C873B34" w14:textId="77777777" w:rsidR="00935020" w:rsidRPr="004F3742" w:rsidRDefault="00935020" w:rsidP="00974ABA">
            <w:pPr>
              <w:spacing w:after="0"/>
              <w:ind w:left="-2"/>
              <w:rPr>
                <w:rFonts w:cs="FrankRuehl"/>
                <w:rtl/>
              </w:rPr>
            </w:pPr>
          </w:p>
        </w:tc>
      </w:tr>
      <w:tr w:rsidR="00935020" w:rsidRPr="004F3742" w14:paraId="61047737"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1122"/>
        </w:trPr>
        <w:tc>
          <w:tcPr>
            <w:tcW w:w="1744" w:type="dxa"/>
            <w:tcBorders>
              <w:top w:val="single" w:sz="4" w:space="0" w:color="auto"/>
              <w:left w:val="single" w:sz="4" w:space="0" w:color="auto"/>
              <w:bottom w:val="single" w:sz="4" w:space="0" w:color="auto"/>
              <w:right w:val="single" w:sz="4" w:space="0" w:color="auto"/>
            </w:tcBorders>
          </w:tcPr>
          <w:p w14:paraId="4F673086"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44BD6FE7" w14:textId="77777777" w:rsidR="00935020" w:rsidRPr="004F3742" w:rsidRDefault="00935020" w:rsidP="00974ABA">
            <w:pPr>
              <w:spacing w:after="0"/>
              <w:ind w:left="-2"/>
              <w:rPr>
                <w:rFonts w:cs="FrankRuehl"/>
                <w:rtl/>
              </w:rPr>
            </w:pPr>
          </w:p>
          <w:p w14:paraId="327AC7FC" w14:textId="77777777" w:rsidR="00935020" w:rsidRPr="004F3742" w:rsidRDefault="00935020" w:rsidP="00974ABA">
            <w:pPr>
              <w:spacing w:after="0"/>
              <w:ind w:left="-2"/>
              <w:rPr>
                <w:rFonts w:cs="FrankRuehl"/>
                <w:rtl/>
              </w:rPr>
            </w:pPr>
          </w:p>
          <w:p w14:paraId="2B56EAEF" w14:textId="77777777" w:rsidR="00935020" w:rsidRPr="004F3742" w:rsidRDefault="00935020" w:rsidP="00974ABA">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407FAB3D"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7CD929E2"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3228C46E" w14:textId="77777777" w:rsidR="00935020" w:rsidRPr="004F3742" w:rsidRDefault="00935020" w:rsidP="00974ABA">
            <w:pPr>
              <w:spacing w:after="0"/>
              <w:ind w:left="-2"/>
              <w:rPr>
                <w:rFonts w:cs="FrankRuehl"/>
                <w:rtl/>
              </w:rPr>
            </w:pPr>
          </w:p>
        </w:tc>
      </w:tr>
    </w:tbl>
    <w:p w14:paraId="035E6F39" w14:textId="77777777" w:rsidR="00935020" w:rsidRPr="00770B87" w:rsidRDefault="00935020" w:rsidP="00935020">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58DD82F2" w14:textId="77777777" w:rsidR="00935020" w:rsidRPr="00821DFB" w:rsidRDefault="00935020" w:rsidP="00B41099">
      <w:pPr>
        <w:pStyle w:val="a7"/>
        <w:numPr>
          <w:ilvl w:val="0"/>
          <w:numId w:val="80"/>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44F56251" w14:textId="77777777" w:rsidR="00935020" w:rsidRDefault="00935020" w:rsidP="00B41099">
      <w:pPr>
        <w:pStyle w:val="a7"/>
        <w:numPr>
          <w:ilvl w:val="0"/>
          <w:numId w:val="80"/>
        </w:numPr>
        <w:spacing w:after="0" w:line="240" w:lineRule="auto"/>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14C9A68E" w14:textId="77777777" w:rsidR="00935020" w:rsidRDefault="00935020" w:rsidP="00B41099">
      <w:pPr>
        <w:pStyle w:val="a7"/>
        <w:numPr>
          <w:ilvl w:val="0"/>
          <w:numId w:val="80"/>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170742FF" w14:textId="77777777" w:rsidR="00935020" w:rsidRDefault="00935020" w:rsidP="00935020">
      <w:pPr>
        <w:spacing w:after="0"/>
        <w:rPr>
          <w:rFonts w:cs="FrankRuehl"/>
          <w:sz w:val="26"/>
          <w:szCs w:val="26"/>
          <w:rtl/>
        </w:rPr>
      </w:pPr>
    </w:p>
    <w:p w14:paraId="0CA1E6F7" w14:textId="77777777" w:rsidR="00935020" w:rsidRDefault="00935020" w:rsidP="00935020">
      <w:pPr>
        <w:spacing w:after="0"/>
        <w:ind w:left="-2"/>
        <w:rPr>
          <w:rFonts w:cs="FrankRuehl"/>
          <w:sz w:val="26"/>
          <w:szCs w:val="26"/>
          <w:rtl/>
        </w:rPr>
      </w:pPr>
      <w:r>
        <w:rPr>
          <w:rFonts w:cs="FrankRuehl" w:hint="cs"/>
          <w:sz w:val="26"/>
          <w:szCs w:val="26"/>
          <w:rtl/>
        </w:rPr>
        <w:t xml:space="preserve">ולראיה באתי </w:t>
      </w:r>
      <w:r w:rsidRPr="00143A57">
        <w:rPr>
          <w:rFonts w:cs="FrankRuehl" w:hint="cs"/>
          <w:sz w:val="26"/>
          <w:szCs w:val="26"/>
          <w:rtl/>
        </w:rPr>
        <w:t>על החתום:</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935020" w14:paraId="6CC83FDF" w14:textId="77777777" w:rsidTr="00974ABA">
        <w:trPr>
          <w:jc w:val="center"/>
        </w:trPr>
        <w:tc>
          <w:tcPr>
            <w:tcW w:w="3190" w:type="dxa"/>
            <w:hideMark/>
          </w:tcPr>
          <w:p w14:paraId="3A26394B"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770C87D"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935020" w14:paraId="552244D1" w14:textId="77777777" w:rsidTr="00974ABA">
        <w:trPr>
          <w:jc w:val="center"/>
        </w:trPr>
        <w:tc>
          <w:tcPr>
            <w:tcW w:w="3190" w:type="dxa"/>
            <w:hideMark/>
          </w:tcPr>
          <w:p w14:paraId="59472D65" w14:textId="77777777" w:rsidR="00935020" w:rsidRPr="000852F0" w:rsidRDefault="00935020" w:rsidP="00974ABA">
            <w:pPr>
              <w:jc w:val="center"/>
              <w:rPr>
                <w:rFonts w:cs="FrankRuehl"/>
                <w:sz w:val="26"/>
                <w:szCs w:val="26"/>
              </w:rPr>
            </w:pPr>
            <w:r w:rsidRPr="000852F0">
              <w:rPr>
                <w:rFonts w:cs="FrankRuehl" w:hint="cs"/>
                <w:sz w:val="26"/>
                <w:szCs w:val="26"/>
                <w:rtl/>
              </w:rPr>
              <w:t>תאריך</w:t>
            </w:r>
          </w:p>
        </w:tc>
        <w:tc>
          <w:tcPr>
            <w:tcW w:w="3190" w:type="dxa"/>
            <w:hideMark/>
          </w:tcPr>
          <w:p w14:paraId="1AA55E60" w14:textId="77777777" w:rsidR="00935020" w:rsidRPr="001212D0" w:rsidRDefault="00935020" w:rsidP="00974ABA">
            <w:pPr>
              <w:jc w:val="center"/>
              <w:rPr>
                <w:rFonts w:cs="FrankRuehl"/>
                <w:sz w:val="26"/>
                <w:szCs w:val="26"/>
              </w:rPr>
            </w:pPr>
            <w:r w:rsidRPr="000852F0">
              <w:rPr>
                <w:rFonts w:cs="FrankRuehl" w:hint="cs"/>
                <w:sz w:val="26"/>
                <w:szCs w:val="26"/>
                <w:rtl/>
              </w:rPr>
              <w:t>שם</w:t>
            </w:r>
            <w:r>
              <w:rPr>
                <w:rFonts w:cs="FrankRuehl" w:hint="cs"/>
                <w:sz w:val="26"/>
                <w:szCs w:val="26"/>
                <w:rtl/>
              </w:rPr>
              <w:t>,</w:t>
            </w:r>
            <w:r w:rsidRPr="000852F0">
              <w:rPr>
                <w:rFonts w:cs="FrankRuehl" w:hint="cs"/>
                <w:sz w:val="26"/>
                <w:szCs w:val="26"/>
                <w:rtl/>
              </w:rPr>
              <w:t xml:space="preserve"> חתימה</w:t>
            </w:r>
            <w:r>
              <w:rPr>
                <w:rFonts w:cs="FrankRuehl" w:hint="cs"/>
                <w:sz w:val="26"/>
                <w:szCs w:val="26"/>
                <w:rtl/>
              </w:rPr>
              <w:t xml:space="preserve"> וחותמת</w:t>
            </w:r>
          </w:p>
        </w:tc>
      </w:tr>
    </w:tbl>
    <w:p w14:paraId="1EB6EBC1" w14:textId="77777777" w:rsidR="00935020" w:rsidRPr="00B86A30" w:rsidRDefault="00935020" w:rsidP="00935020">
      <w:pPr>
        <w:spacing w:after="0" w:line="360" w:lineRule="auto"/>
        <w:ind w:left="-2"/>
        <w:rPr>
          <w:rFonts w:cs="FrankRuehl"/>
          <w:sz w:val="26"/>
          <w:szCs w:val="26"/>
          <w:rtl/>
        </w:rPr>
      </w:pPr>
    </w:p>
    <w:p w14:paraId="6A7F1F2E" w14:textId="77777777" w:rsidR="00935020" w:rsidRPr="003977EE" w:rsidRDefault="00935020" w:rsidP="00CC2217">
      <w:pPr>
        <w:spacing w:after="0" w:line="360" w:lineRule="auto"/>
        <w:ind w:left="-2"/>
        <w:jc w:val="center"/>
        <w:rPr>
          <w:rFonts w:ascii="FrankRuehl" w:hAnsi="FrankRuehl" w:cs="FrankRuehl"/>
          <w:b/>
          <w:bCs/>
          <w:sz w:val="24"/>
          <w:szCs w:val="32"/>
          <w:u w:val="single"/>
          <w:rtl/>
        </w:rPr>
      </w:pPr>
      <w:r w:rsidRPr="00B86A30">
        <w:rPr>
          <w:rFonts w:cs="FrankRuehl"/>
          <w:sz w:val="26"/>
          <w:szCs w:val="26"/>
          <w:rtl/>
        </w:rPr>
        <w:br w:type="page"/>
      </w:r>
      <w:r w:rsidRPr="003977EE">
        <w:rPr>
          <w:rFonts w:ascii="FrankRuehl" w:hAnsi="FrankRuehl" w:cs="FrankRuehl" w:hint="cs"/>
          <w:b/>
          <w:bCs/>
          <w:sz w:val="24"/>
          <w:szCs w:val="32"/>
          <w:u w:val="single"/>
          <w:rtl/>
        </w:rPr>
        <w:lastRenderedPageBreak/>
        <w:t xml:space="preserve">נספח </w:t>
      </w:r>
      <w:r w:rsidR="00124A34">
        <w:rPr>
          <w:rFonts w:ascii="FrankRuehl" w:hAnsi="FrankRuehl" w:cs="FrankRuehl" w:hint="cs"/>
          <w:b/>
          <w:bCs/>
          <w:sz w:val="24"/>
          <w:szCs w:val="32"/>
          <w:u w:val="single"/>
          <w:rtl/>
        </w:rPr>
        <w:t>י"ב</w:t>
      </w:r>
      <w:r>
        <w:rPr>
          <w:rFonts w:ascii="FrankRuehl" w:hAnsi="FrankRuehl" w:cs="FrankRuehl" w:hint="cs"/>
          <w:b/>
          <w:bCs/>
          <w:sz w:val="24"/>
          <w:szCs w:val="32"/>
          <w:u w:val="single"/>
          <w:rtl/>
        </w:rPr>
        <w:t xml:space="preserve"> </w:t>
      </w:r>
      <w:r w:rsidRPr="003977EE">
        <w:rPr>
          <w:rFonts w:ascii="FrankRuehl" w:hAnsi="FrankRuehl" w:cs="FrankRuehl" w:hint="cs"/>
          <w:b/>
          <w:bCs/>
          <w:sz w:val="24"/>
          <w:szCs w:val="32"/>
          <w:u w:val="single"/>
          <w:rtl/>
        </w:rPr>
        <w:t>(2)</w:t>
      </w:r>
      <w:r>
        <w:rPr>
          <w:rFonts w:ascii="FrankRuehl" w:hAnsi="FrankRuehl" w:cs="FrankRuehl" w:hint="cs"/>
          <w:b/>
          <w:bCs/>
          <w:sz w:val="24"/>
          <w:szCs w:val="32"/>
          <w:u w:val="single"/>
          <w:rtl/>
        </w:rPr>
        <w:t xml:space="preserve"> - </w:t>
      </w:r>
      <w:r w:rsidRPr="003977EE">
        <w:rPr>
          <w:rFonts w:ascii="FrankRuehl" w:hAnsi="FrankRuehl" w:cs="FrankRuehl"/>
          <w:b/>
          <w:bCs/>
          <w:sz w:val="24"/>
          <w:szCs w:val="32"/>
          <w:u w:val="single"/>
          <w:rtl/>
        </w:rPr>
        <w:t xml:space="preserve">פירוט </w:t>
      </w:r>
      <w:r w:rsidR="00124A34">
        <w:rPr>
          <w:rFonts w:ascii="FrankRuehl" w:hAnsi="FrankRuehl" w:cs="FrankRuehl" w:hint="cs"/>
          <w:b/>
          <w:bCs/>
          <w:sz w:val="24"/>
          <w:szCs w:val="32"/>
          <w:u w:val="single"/>
          <w:rtl/>
        </w:rPr>
        <w:t>ה</w:t>
      </w:r>
      <w:r w:rsidRPr="003977EE">
        <w:rPr>
          <w:rFonts w:ascii="FrankRuehl" w:hAnsi="FrankRuehl" w:cs="FrankRuehl"/>
          <w:b/>
          <w:bCs/>
          <w:sz w:val="24"/>
          <w:szCs w:val="32"/>
          <w:u w:val="single"/>
          <w:rtl/>
        </w:rPr>
        <w:t xml:space="preserve">נסיון </w:t>
      </w:r>
      <w:r w:rsidR="00124A34">
        <w:rPr>
          <w:rFonts w:ascii="FrankRuehl" w:hAnsi="FrankRuehl" w:cs="FrankRuehl" w:hint="cs"/>
          <w:b/>
          <w:bCs/>
          <w:sz w:val="24"/>
          <w:szCs w:val="32"/>
          <w:u w:val="single"/>
          <w:rtl/>
        </w:rPr>
        <w:t xml:space="preserve">של </w:t>
      </w:r>
      <w:r w:rsidRPr="003977EE">
        <w:rPr>
          <w:rFonts w:ascii="FrankRuehl" w:hAnsi="FrankRuehl" w:cs="FrankRuehl" w:hint="cs"/>
          <w:b/>
          <w:bCs/>
          <w:sz w:val="24"/>
          <w:szCs w:val="32"/>
          <w:u w:val="single"/>
          <w:rtl/>
        </w:rPr>
        <w:t xml:space="preserve">מנהל </w:t>
      </w:r>
      <w:r w:rsidR="00124A34">
        <w:rPr>
          <w:rFonts w:ascii="FrankRuehl" w:hAnsi="FrankRuehl" w:cs="FrankRuehl" w:hint="cs"/>
          <w:b/>
          <w:bCs/>
          <w:sz w:val="24"/>
          <w:szCs w:val="32"/>
          <w:u w:val="single"/>
          <w:rtl/>
        </w:rPr>
        <w:t>ה</w:t>
      </w:r>
      <w:r w:rsidRPr="003977EE">
        <w:rPr>
          <w:rFonts w:ascii="FrankRuehl" w:hAnsi="FrankRuehl" w:cs="FrankRuehl" w:hint="cs"/>
          <w:b/>
          <w:bCs/>
          <w:sz w:val="24"/>
          <w:szCs w:val="32"/>
          <w:u w:val="single"/>
          <w:rtl/>
        </w:rPr>
        <w:t>פרויקט מטעם המציע</w:t>
      </w:r>
    </w:p>
    <w:p w14:paraId="29DC2046" w14:textId="77777777" w:rsidR="00935020" w:rsidRDefault="00935020" w:rsidP="00935020">
      <w:pPr>
        <w:spacing w:after="0"/>
        <w:ind w:left="-2"/>
        <w:jc w:val="center"/>
        <w:rPr>
          <w:rFonts w:cs="FrankRuehl"/>
          <w:rtl/>
        </w:rPr>
      </w:pPr>
      <w:r>
        <w:rPr>
          <w:rFonts w:cs="FrankRuehl" w:hint="cs"/>
          <w:rtl/>
        </w:rPr>
        <w:t xml:space="preserve">יש למלא את כל הטבלאות וכן את ההצהרה בסוף הנספח </w:t>
      </w:r>
    </w:p>
    <w:p w14:paraId="7CCEDADE" w14:textId="77777777" w:rsidR="00935020" w:rsidRPr="00DE0236" w:rsidRDefault="00935020" w:rsidP="00935020">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1423"/>
        <w:gridCol w:w="1280"/>
        <w:gridCol w:w="1280"/>
        <w:gridCol w:w="1174"/>
      </w:tblGrid>
      <w:tr w:rsidR="00935020" w:rsidRPr="000E6DDF" w14:paraId="46B29AD0" w14:textId="77777777" w:rsidTr="00974ABA">
        <w:trPr>
          <w:jc w:val="center"/>
        </w:trPr>
        <w:tc>
          <w:tcPr>
            <w:tcW w:w="1411" w:type="pct"/>
            <w:tcBorders>
              <w:bottom w:val="single" w:sz="4" w:space="0" w:color="auto"/>
            </w:tcBorders>
            <w:shd w:val="clear" w:color="auto" w:fill="D9D9D9"/>
            <w:vAlign w:val="center"/>
          </w:tcPr>
          <w:p w14:paraId="26AF74C1"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שם העובד</w:t>
            </w:r>
          </w:p>
        </w:tc>
        <w:tc>
          <w:tcPr>
            <w:tcW w:w="990" w:type="pct"/>
            <w:tcBorders>
              <w:bottom w:val="single" w:sz="4" w:space="0" w:color="auto"/>
            </w:tcBorders>
            <w:shd w:val="clear" w:color="auto" w:fill="D9D9D9"/>
            <w:vAlign w:val="center"/>
          </w:tcPr>
          <w:p w14:paraId="341EDE90"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14:paraId="1F4D1AF9" w14:textId="77777777" w:rsidR="00935020" w:rsidRPr="00143A57" w:rsidRDefault="00935020" w:rsidP="00974ABA">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14:paraId="6C108212"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14:paraId="505ACE8B"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 xml:space="preserve">שנות </w:t>
            </w:r>
            <w:r>
              <w:rPr>
                <w:rFonts w:cs="FrankRuehl" w:hint="cs"/>
                <w:b/>
                <w:bCs/>
                <w:sz w:val="26"/>
                <w:szCs w:val="26"/>
                <w:rtl/>
              </w:rPr>
              <w:t>נסיון</w:t>
            </w:r>
            <w:r w:rsidRPr="00143A57">
              <w:rPr>
                <w:rFonts w:cs="FrankRuehl" w:hint="cs"/>
                <w:b/>
                <w:bCs/>
                <w:sz w:val="26"/>
                <w:szCs w:val="26"/>
                <w:rtl/>
              </w:rPr>
              <w:t xml:space="preserve"> בתחום</w:t>
            </w:r>
          </w:p>
        </w:tc>
      </w:tr>
      <w:tr w:rsidR="00935020" w:rsidRPr="000E6DDF" w14:paraId="23C702FC" w14:textId="77777777" w:rsidTr="00974ABA">
        <w:trPr>
          <w:trHeight w:val="550"/>
          <w:jc w:val="center"/>
        </w:trPr>
        <w:tc>
          <w:tcPr>
            <w:tcW w:w="1411" w:type="pct"/>
            <w:tcBorders>
              <w:bottom w:val="single" w:sz="4" w:space="0" w:color="auto"/>
            </w:tcBorders>
            <w:shd w:val="clear" w:color="auto" w:fill="auto"/>
          </w:tcPr>
          <w:p w14:paraId="4CEA021E" w14:textId="77777777" w:rsidR="00935020" w:rsidRPr="00143A57" w:rsidRDefault="00935020" w:rsidP="00974ABA">
            <w:pPr>
              <w:spacing w:after="0"/>
              <w:ind w:left="-2"/>
              <w:rPr>
                <w:rFonts w:cs="FrankRuehl"/>
                <w:b/>
                <w:bCs/>
                <w:sz w:val="26"/>
                <w:szCs w:val="26"/>
                <w:rtl/>
              </w:rPr>
            </w:pPr>
          </w:p>
        </w:tc>
        <w:tc>
          <w:tcPr>
            <w:tcW w:w="990" w:type="pct"/>
            <w:tcBorders>
              <w:bottom w:val="single" w:sz="4" w:space="0" w:color="auto"/>
            </w:tcBorders>
            <w:shd w:val="clear" w:color="auto" w:fill="auto"/>
          </w:tcPr>
          <w:p w14:paraId="48600999" w14:textId="77777777" w:rsidR="00935020" w:rsidRPr="00143A57" w:rsidRDefault="00935020" w:rsidP="00974ABA">
            <w:pPr>
              <w:spacing w:after="0"/>
              <w:ind w:left="-2"/>
              <w:rPr>
                <w:rFonts w:cs="FrankRuehl"/>
                <w:b/>
                <w:bCs/>
                <w:sz w:val="26"/>
                <w:szCs w:val="26"/>
                <w:rtl/>
              </w:rPr>
            </w:pPr>
          </w:p>
        </w:tc>
        <w:tc>
          <w:tcPr>
            <w:tcW w:w="891" w:type="pct"/>
            <w:tcBorders>
              <w:bottom w:val="single" w:sz="4" w:space="0" w:color="auto"/>
            </w:tcBorders>
          </w:tcPr>
          <w:p w14:paraId="275CFE1D" w14:textId="77777777" w:rsidR="00935020" w:rsidRPr="00143A57" w:rsidRDefault="00935020" w:rsidP="00974ABA">
            <w:pPr>
              <w:spacing w:after="0"/>
              <w:ind w:left="-2"/>
              <w:rPr>
                <w:rFonts w:cs="FrankRuehl"/>
                <w:b/>
                <w:bCs/>
                <w:sz w:val="26"/>
                <w:szCs w:val="26"/>
                <w:rtl/>
              </w:rPr>
            </w:pPr>
          </w:p>
        </w:tc>
        <w:tc>
          <w:tcPr>
            <w:tcW w:w="891" w:type="pct"/>
            <w:tcBorders>
              <w:bottom w:val="single" w:sz="4" w:space="0" w:color="auto"/>
            </w:tcBorders>
            <w:shd w:val="clear" w:color="auto" w:fill="auto"/>
          </w:tcPr>
          <w:p w14:paraId="358D559C" w14:textId="77777777" w:rsidR="00935020" w:rsidRPr="00143A57" w:rsidRDefault="00935020" w:rsidP="00974ABA">
            <w:pPr>
              <w:spacing w:after="0"/>
              <w:ind w:left="-2"/>
              <w:rPr>
                <w:rFonts w:cs="FrankRuehl"/>
                <w:b/>
                <w:bCs/>
                <w:sz w:val="26"/>
                <w:szCs w:val="26"/>
                <w:rtl/>
              </w:rPr>
            </w:pPr>
          </w:p>
        </w:tc>
        <w:tc>
          <w:tcPr>
            <w:tcW w:w="817" w:type="pct"/>
            <w:tcBorders>
              <w:bottom w:val="single" w:sz="4" w:space="0" w:color="auto"/>
            </w:tcBorders>
            <w:shd w:val="clear" w:color="auto" w:fill="auto"/>
          </w:tcPr>
          <w:p w14:paraId="0A1A088F" w14:textId="77777777" w:rsidR="00935020" w:rsidRPr="00143A57" w:rsidRDefault="00935020" w:rsidP="00974ABA">
            <w:pPr>
              <w:spacing w:after="0"/>
              <w:ind w:left="-2"/>
              <w:rPr>
                <w:rFonts w:cs="FrankRuehl"/>
                <w:b/>
                <w:bCs/>
                <w:sz w:val="26"/>
                <w:szCs w:val="26"/>
                <w:rtl/>
              </w:rPr>
            </w:pPr>
          </w:p>
        </w:tc>
      </w:tr>
    </w:tbl>
    <w:p w14:paraId="24CA3765" w14:textId="77777777" w:rsidR="00935020" w:rsidRPr="00143A57" w:rsidRDefault="00935020" w:rsidP="00935020">
      <w:pPr>
        <w:spacing w:after="0"/>
        <w:ind w:left="-2"/>
        <w:rPr>
          <w:rFonts w:cs="FrankRuehl"/>
          <w:sz w:val="26"/>
          <w:szCs w:val="26"/>
          <w:rtl/>
        </w:rPr>
      </w:pPr>
    </w:p>
    <w:p w14:paraId="7CBBD9DB" w14:textId="77777777" w:rsidR="00935020" w:rsidRPr="00DB1C43" w:rsidRDefault="00935020" w:rsidP="00935020">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935020" w:rsidRPr="00143A57" w14:paraId="30011F5E" w14:textId="77777777" w:rsidTr="00974ABA">
        <w:trPr>
          <w:jc w:val="center"/>
        </w:trPr>
        <w:tc>
          <w:tcPr>
            <w:tcW w:w="2039" w:type="dxa"/>
            <w:shd w:val="clear" w:color="auto" w:fill="auto"/>
          </w:tcPr>
          <w:p w14:paraId="4DA1A14A" w14:textId="77777777" w:rsidR="00935020" w:rsidRPr="00143A57" w:rsidRDefault="00935020" w:rsidP="00974ABA">
            <w:pPr>
              <w:spacing w:after="0"/>
              <w:ind w:left="-2"/>
              <w:rPr>
                <w:rFonts w:cs="FrankRuehl"/>
                <w:sz w:val="26"/>
                <w:szCs w:val="26"/>
                <w:rtl/>
              </w:rPr>
            </w:pPr>
          </w:p>
        </w:tc>
        <w:tc>
          <w:tcPr>
            <w:tcW w:w="2039" w:type="dxa"/>
            <w:shd w:val="clear" w:color="auto" w:fill="D9D9D9"/>
          </w:tcPr>
          <w:p w14:paraId="4CB5821A" w14:textId="77777777" w:rsidR="00935020" w:rsidRPr="00143A57" w:rsidRDefault="00935020" w:rsidP="00974ABA">
            <w:pPr>
              <w:spacing w:after="0"/>
              <w:ind w:left="-2"/>
              <w:jc w:val="center"/>
              <w:rPr>
                <w:rFonts w:cs="FrankRuehl"/>
                <w:b/>
                <w:bCs/>
                <w:sz w:val="26"/>
                <w:szCs w:val="26"/>
                <w:rtl/>
              </w:rPr>
            </w:pPr>
            <w:r>
              <w:rPr>
                <w:rFonts w:cs="FrankRuehl" w:hint="cs"/>
                <w:b/>
                <w:bCs/>
                <w:sz w:val="26"/>
                <w:szCs w:val="26"/>
                <w:rtl/>
              </w:rPr>
              <w:t>תחום</w:t>
            </w:r>
            <w:r w:rsidRPr="00143A57">
              <w:rPr>
                <w:rFonts w:cs="FrankRuehl" w:hint="cs"/>
                <w:b/>
                <w:bCs/>
                <w:sz w:val="26"/>
                <w:szCs w:val="26"/>
                <w:rtl/>
              </w:rPr>
              <w:t xml:space="preserve"> התואר</w:t>
            </w:r>
          </w:p>
        </w:tc>
        <w:tc>
          <w:tcPr>
            <w:tcW w:w="3166" w:type="dxa"/>
            <w:shd w:val="clear" w:color="auto" w:fill="D9D9D9"/>
          </w:tcPr>
          <w:p w14:paraId="6A4D00B3"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המוסד</w:t>
            </w:r>
            <w:r>
              <w:rPr>
                <w:rFonts w:cs="FrankRuehl" w:hint="cs"/>
                <w:b/>
                <w:bCs/>
                <w:sz w:val="26"/>
                <w:szCs w:val="26"/>
                <w:rtl/>
              </w:rPr>
              <w:t xml:space="preserve"> האקדמי</w:t>
            </w:r>
          </w:p>
        </w:tc>
        <w:tc>
          <w:tcPr>
            <w:tcW w:w="2127" w:type="dxa"/>
            <w:shd w:val="clear" w:color="auto" w:fill="D9D9D9"/>
          </w:tcPr>
          <w:p w14:paraId="2720CA64"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מיום</w:t>
            </w:r>
          </w:p>
        </w:tc>
      </w:tr>
      <w:tr w:rsidR="00935020" w:rsidRPr="00143A57" w14:paraId="2FBE06C8" w14:textId="77777777" w:rsidTr="00974ABA">
        <w:trPr>
          <w:jc w:val="center"/>
        </w:trPr>
        <w:tc>
          <w:tcPr>
            <w:tcW w:w="2039" w:type="dxa"/>
            <w:shd w:val="clear" w:color="auto" w:fill="D9D9D9"/>
          </w:tcPr>
          <w:p w14:paraId="361D261A" w14:textId="77777777" w:rsidR="00935020" w:rsidRPr="00143A57" w:rsidRDefault="00935020" w:rsidP="00974ABA">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14:paraId="174B7BD4" w14:textId="77777777" w:rsidR="00935020" w:rsidRPr="00143A57" w:rsidRDefault="00935020" w:rsidP="00974ABA">
            <w:pPr>
              <w:spacing w:after="0"/>
              <w:ind w:left="-2"/>
              <w:rPr>
                <w:rFonts w:cs="FrankRuehl"/>
                <w:sz w:val="26"/>
                <w:szCs w:val="26"/>
                <w:rtl/>
              </w:rPr>
            </w:pPr>
          </w:p>
        </w:tc>
        <w:tc>
          <w:tcPr>
            <w:tcW w:w="3166" w:type="dxa"/>
            <w:shd w:val="clear" w:color="auto" w:fill="auto"/>
          </w:tcPr>
          <w:p w14:paraId="45DA3953" w14:textId="77777777" w:rsidR="00935020" w:rsidRPr="00143A57" w:rsidRDefault="00935020" w:rsidP="00974ABA">
            <w:pPr>
              <w:spacing w:after="0"/>
              <w:ind w:left="-2"/>
              <w:rPr>
                <w:rFonts w:cs="FrankRuehl"/>
                <w:sz w:val="26"/>
                <w:szCs w:val="26"/>
                <w:rtl/>
              </w:rPr>
            </w:pPr>
          </w:p>
        </w:tc>
        <w:tc>
          <w:tcPr>
            <w:tcW w:w="2127" w:type="dxa"/>
            <w:shd w:val="clear" w:color="auto" w:fill="auto"/>
          </w:tcPr>
          <w:p w14:paraId="5FD5FFAA" w14:textId="77777777" w:rsidR="00935020" w:rsidRPr="00143A57" w:rsidRDefault="00935020" w:rsidP="00974ABA">
            <w:pPr>
              <w:spacing w:after="0"/>
              <w:ind w:left="-2"/>
              <w:rPr>
                <w:rFonts w:cs="FrankRuehl"/>
                <w:sz w:val="26"/>
                <w:szCs w:val="26"/>
                <w:rtl/>
              </w:rPr>
            </w:pPr>
          </w:p>
        </w:tc>
      </w:tr>
      <w:tr w:rsidR="00935020" w:rsidRPr="00143A57" w14:paraId="1C981071" w14:textId="77777777" w:rsidTr="00974ABA">
        <w:trPr>
          <w:jc w:val="center"/>
        </w:trPr>
        <w:tc>
          <w:tcPr>
            <w:tcW w:w="2039" w:type="dxa"/>
            <w:shd w:val="clear" w:color="auto" w:fill="D9D9D9"/>
          </w:tcPr>
          <w:p w14:paraId="28170152" w14:textId="77777777" w:rsidR="00935020" w:rsidRPr="00143A57" w:rsidRDefault="00935020" w:rsidP="00974ABA">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14:paraId="159A7864" w14:textId="77777777" w:rsidR="00935020" w:rsidRPr="00143A57" w:rsidRDefault="00935020" w:rsidP="00974ABA">
            <w:pPr>
              <w:spacing w:after="0"/>
              <w:ind w:left="-2"/>
              <w:rPr>
                <w:rFonts w:cs="FrankRuehl"/>
                <w:sz w:val="26"/>
                <w:szCs w:val="26"/>
                <w:rtl/>
              </w:rPr>
            </w:pPr>
          </w:p>
        </w:tc>
        <w:tc>
          <w:tcPr>
            <w:tcW w:w="3166" w:type="dxa"/>
            <w:shd w:val="clear" w:color="auto" w:fill="auto"/>
          </w:tcPr>
          <w:p w14:paraId="62094062" w14:textId="77777777" w:rsidR="00935020" w:rsidRPr="00143A57" w:rsidRDefault="00935020" w:rsidP="00974ABA">
            <w:pPr>
              <w:spacing w:after="0"/>
              <w:ind w:left="-2"/>
              <w:rPr>
                <w:rFonts w:cs="FrankRuehl"/>
                <w:sz w:val="26"/>
                <w:szCs w:val="26"/>
                <w:rtl/>
              </w:rPr>
            </w:pPr>
          </w:p>
        </w:tc>
        <w:tc>
          <w:tcPr>
            <w:tcW w:w="2127" w:type="dxa"/>
            <w:shd w:val="clear" w:color="auto" w:fill="auto"/>
          </w:tcPr>
          <w:p w14:paraId="17F7E850" w14:textId="77777777" w:rsidR="00935020" w:rsidRPr="00143A57" w:rsidRDefault="00935020" w:rsidP="00974ABA">
            <w:pPr>
              <w:spacing w:after="0"/>
              <w:ind w:left="-2"/>
              <w:rPr>
                <w:rFonts w:cs="FrankRuehl"/>
                <w:sz w:val="26"/>
                <w:szCs w:val="26"/>
                <w:rtl/>
              </w:rPr>
            </w:pPr>
          </w:p>
        </w:tc>
      </w:tr>
      <w:tr w:rsidR="00935020" w:rsidRPr="00143A57" w14:paraId="1FCBC3EB" w14:textId="77777777" w:rsidTr="00974ABA">
        <w:trPr>
          <w:jc w:val="center"/>
        </w:trPr>
        <w:tc>
          <w:tcPr>
            <w:tcW w:w="2039" w:type="dxa"/>
            <w:shd w:val="clear" w:color="auto" w:fill="D9D9D9"/>
          </w:tcPr>
          <w:p w14:paraId="10BB8E8E" w14:textId="77777777" w:rsidR="00935020" w:rsidRPr="00143A57" w:rsidRDefault="00935020" w:rsidP="00974ABA">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14:paraId="0658865A" w14:textId="77777777" w:rsidR="00935020" w:rsidRPr="00143A57" w:rsidRDefault="00935020" w:rsidP="00974ABA">
            <w:pPr>
              <w:spacing w:after="0"/>
              <w:ind w:left="-2"/>
              <w:rPr>
                <w:rFonts w:cs="FrankRuehl"/>
                <w:sz w:val="26"/>
                <w:szCs w:val="26"/>
                <w:rtl/>
              </w:rPr>
            </w:pPr>
          </w:p>
        </w:tc>
        <w:tc>
          <w:tcPr>
            <w:tcW w:w="3166" w:type="dxa"/>
            <w:shd w:val="clear" w:color="auto" w:fill="auto"/>
          </w:tcPr>
          <w:p w14:paraId="0D26D6FB" w14:textId="77777777" w:rsidR="00935020" w:rsidRPr="00143A57" w:rsidRDefault="00935020" w:rsidP="00974ABA">
            <w:pPr>
              <w:spacing w:after="0"/>
              <w:ind w:left="-2"/>
              <w:rPr>
                <w:rFonts w:cs="FrankRuehl"/>
                <w:sz w:val="26"/>
                <w:szCs w:val="26"/>
                <w:rtl/>
              </w:rPr>
            </w:pPr>
          </w:p>
        </w:tc>
        <w:tc>
          <w:tcPr>
            <w:tcW w:w="2127" w:type="dxa"/>
            <w:shd w:val="clear" w:color="auto" w:fill="auto"/>
          </w:tcPr>
          <w:p w14:paraId="26121C13" w14:textId="77777777" w:rsidR="00935020" w:rsidRPr="00143A57" w:rsidRDefault="00935020" w:rsidP="00974ABA">
            <w:pPr>
              <w:spacing w:after="0"/>
              <w:ind w:left="-2"/>
              <w:rPr>
                <w:rFonts w:cs="FrankRuehl"/>
                <w:sz w:val="26"/>
                <w:szCs w:val="26"/>
                <w:rtl/>
              </w:rPr>
            </w:pPr>
          </w:p>
        </w:tc>
      </w:tr>
    </w:tbl>
    <w:p w14:paraId="6727DEFE" w14:textId="77777777" w:rsidR="00935020" w:rsidRPr="00143A57" w:rsidRDefault="00935020" w:rsidP="00935020">
      <w:pPr>
        <w:spacing w:after="0"/>
        <w:ind w:left="-2"/>
        <w:rPr>
          <w:rFonts w:cs="FrankRuehl"/>
          <w:sz w:val="26"/>
          <w:szCs w:val="26"/>
          <w:rtl/>
        </w:rPr>
      </w:pPr>
    </w:p>
    <w:p w14:paraId="7FA2A131" w14:textId="77777777" w:rsidR="00935020" w:rsidRDefault="00935020" w:rsidP="00935020">
      <w:pPr>
        <w:spacing w:after="0" w:line="240" w:lineRule="auto"/>
        <w:ind w:left="-2"/>
        <w:rPr>
          <w:rFonts w:cs="FrankRuehl"/>
          <w:b/>
          <w:bCs/>
          <w:sz w:val="26"/>
          <w:szCs w:val="26"/>
          <w:rtl/>
        </w:rPr>
      </w:pPr>
    </w:p>
    <w:p w14:paraId="1D0EDCB9" w14:textId="77777777" w:rsidR="00935020" w:rsidRDefault="00935020" w:rsidP="00935020">
      <w:pPr>
        <w:spacing w:after="0"/>
        <w:ind w:left="-2"/>
        <w:rPr>
          <w:rFonts w:cs="FrankRuehl"/>
          <w:b/>
          <w:bCs/>
          <w:szCs w:val="28"/>
          <w:u w:val="single"/>
          <w:rtl/>
        </w:rPr>
      </w:pPr>
      <w:r w:rsidRPr="00DB1C43">
        <w:rPr>
          <w:rFonts w:cs="FrankRuehl" w:hint="cs"/>
          <w:b/>
          <w:bCs/>
          <w:szCs w:val="28"/>
          <w:u w:val="single"/>
          <w:rtl/>
        </w:rPr>
        <w:t>פירוט עבודות שב</w:t>
      </w:r>
      <w:r>
        <w:rPr>
          <w:rFonts w:cs="FrankRuehl" w:hint="cs"/>
          <w:b/>
          <w:bCs/>
          <w:szCs w:val="28"/>
          <w:u w:val="single"/>
          <w:rtl/>
        </w:rPr>
        <w:t>ו</w:t>
      </w:r>
      <w:r w:rsidRPr="00DB1C43">
        <w:rPr>
          <w:rFonts w:cs="FrankRuehl" w:hint="cs"/>
          <w:b/>
          <w:bCs/>
          <w:szCs w:val="28"/>
          <w:u w:val="single"/>
          <w:rtl/>
        </w:rPr>
        <w:t>צע</w:t>
      </w:r>
      <w:r>
        <w:rPr>
          <w:rFonts w:cs="FrankRuehl" w:hint="cs"/>
          <w:b/>
          <w:bCs/>
          <w:szCs w:val="28"/>
          <w:u w:val="single"/>
          <w:rtl/>
        </w:rPr>
        <w:t>ו</w:t>
      </w:r>
    </w:p>
    <w:p w14:paraId="5E366BDD" w14:textId="77777777" w:rsidR="00935020" w:rsidRDefault="00935020" w:rsidP="00935020">
      <w:pPr>
        <w:spacing w:after="0"/>
        <w:ind w:left="-2"/>
        <w:rPr>
          <w:rFonts w:cs="FrankRuehl"/>
          <w:b/>
          <w:bCs/>
          <w:szCs w:val="28"/>
          <w:u w:val="single"/>
          <w:rtl/>
        </w:rPr>
      </w:pP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935020" w:rsidRPr="004F3742" w14:paraId="0B5CC957" w14:textId="77777777" w:rsidTr="00974ABA">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68D4E223"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המסגרת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מזמין</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49F44549"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תחילת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3B12E2ED"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5E987D08"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סיום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1B017B11"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14:paraId="22DB08E1"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פרטים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מדויקים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בדבר</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המהות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שניתן</w:t>
            </w:r>
          </w:p>
          <w:p w14:paraId="47F06113" w14:textId="77777777" w:rsidR="00935020" w:rsidRPr="00731371" w:rsidRDefault="00CC2217" w:rsidP="00731371">
            <w:pPr>
              <w:spacing w:after="0" w:line="240" w:lineRule="auto"/>
              <w:ind w:left="-2"/>
              <w:rPr>
                <w:rFonts w:ascii="Times New Roman" w:hAnsi="Times New Roman" w:cs="FrankRuehl"/>
                <w:szCs w:val="26"/>
                <w:rtl/>
              </w:rPr>
            </w:pPr>
            <w:r w:rsidRPr="00731371">
              <w:rPr>
                <w:rFonts w:ascii="Times New Roman" w:hAnsi="Times New Roman" w:cs="FrankRuehl"/>
                <w:szCs w:val="26"/>
                <w:rtl/>
              </w:rPr>
              <w:t xml:space="preserve">(מה נעשה, מס' </w:t>
            </w:r>
            <w:r w:rsidRPr="00731371">
              <w:rPr>
                <w:rFonts w:ascii="Times New Roman" w:hAnsi="Times New Roman" w:cs="FrankRuehl" w:hint="cs"/>
                <w:szCs w:val="26"/>
                <w:rtl/>
              </w:rPr>
              <w:t>אנשי מקצוע שניהל</w:t>
            </w:r>
            <w:r w:rsidRPr="00731371">
              <w:rPr>
                <w:rFonts w:ascii="Times New Roman" w:hAnsi="Times New Roman" w:cs="FrankRuehl"/>
                <w:szCs w:val="26"/>
                <w:rtl/>
              </w:rPr>
              <w:t xml:space="preserve">, פרטי המערכת לניהול מעבדות, מועד סיום הקמתה ומעבר לתפעול ולתחזוקה, </w:t>
            </w:r>
            <w:r w:rsidRPr="00731371">
              <w:rPr>
                <w:rFonts w:ascii="Times New Roman" w:hAnsi="Times New Roman" w:cs="FrankRuehl" w:hint="cs"/>
                <w:szCs w:val="26"/>
                <w:rtl/>
              </w:rPr>
              <w:t>מספר משתמשים במערכת</w:t>
            </w:r>
            <w:r w:rsidRPr="00731371">
              <w:rPr>
                <w:rFonts w:ascii="Times New Roman" w:hAnsi="Times New Roman" w:cs="FrankRuehl"/>
                <w:szCs w:val="26"/>
                <w:rtl/>
              </w:rPr>
              <w:t xml:space="preserve"> וכו')</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14:paraId="6BC8FEBA"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פרטי</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איש</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קשר</w:t>
            </w:r>
          </w:p>
          <w:p w14:paraId="18E103D5"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כתובת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ומס</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טלפון</w:t>
            </w:r>
          </w:p>
        </w:tc>
      </w:tr>
      <w:tr w:rsidR="00935020" w:rsidRPr="004F3742" w14:paraId="00C10358"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01A4C29C" w14:textId="77777777" w:rsidR="00935020" w:rsidRPr="004F3742" w:rsidRDefault="00935020" w:rsidP="00974ABA">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28CA9066" w14:textId="77777777" w:rsidR="00935020" w:rsidRPr="004F3742" w:rsidRDefault="00935020" w:rsidP="00974ABA">
            <w:pPr>
              <w:spacing w:after="0"/>
              <w:ind w:left="-2"/>
              <w:rPr>
                <w:rFonts w:cs="FrankRuehl"/>
                <w:rtl/>
              </w:rPr>
            </w:pPr>
          </w:p>
          <w:p w14:paraId="7E125598" w14:textId="77777777" w:rsidR="00935020" w:rsidRPr="004F3742" w:rsidRDefault="00935020" w:rsidP="00974ABA">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206AAAEF" w14:textId="77777777" w:rsidR="00935020" w:rsidRPr="004F3742" w:rsidRDefault="00935020" w:rsidP="00974ABA">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372C54B0" w14:textId="77777777" w:rsidR="00935020" w:rsidRPr="004F3742" w:rsidRDefault="00935020" w:rsidP="00974ABA">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AB9B0D1" w14:textId="77777777" w:rsidR="00935020" w:rsidRPr="004F3742" w:rsidRDefault="00935020" w:rsidP="00974ABA">
            <w:pPr>
              <w:spacing w:after="0"/>
              <w:ind w:left="-2"/>
              <w:rPr>
                <w:rFonts w:cs="FrankRuehl"/>
                <w:rtl/>
              </w:rPr>
            </w:pPr>
          </w:p>
        </w:tc>
      </w:tr>
      <w:tr w:rsidR="00935020" w:rsidRPr="004F3742" w14:paraId="2AD26EE9"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7A9EA0A" w14:textId="77777777" w:rsidR="00935020" w:rsidRPr="004F3742" w:rsidRDefault="00935020" w:rsidP="00974ABA">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1C843569" w14:textId="77777777" w:rsidR="00935020" w:rsidRPr="004F3742" w:rsidRDefault="00935020" w:rsidP="00974ABA">
            <w:pPr>
              <w:spacing w:after="0"/>
              <w:rPr>
                <w:rFonts w:cs="FrankRuehl"/>
                <w:rtl/>
              </w:rPr>
            </w:pPr>
          </w:p>
          <w:p w14:paraId="1701CFD5" w14:textId="77777777" w:rsidR="00935020" w:rsidRPr="004F3742" w:rsidRDefault="00935020" w:rsidP="00974ABA">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B8ECF92" w14:textId="77777777" w:rsidR="00935020" w:rsidRPr="004F3742" w:rsidRDefault="00935020" w:rsidP="00974ABA">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70BDE42C" w14:textId="77777777" w:rsidR="00935020" w:rsidRPr="004F3742" w:rsidRDefault="00935020" w:rsidP="00974ABA">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FE7631F" w14:textId="77777777" w:rsidR="00935020" w:rsidRPr="004F3742" w:rsidRDefault="00935020" w:rsidP="00974ABA">
            <w:pPr>
              <w:spacing w:after="0"/>
              <w:ind w:left="-2"/>
              <w:rPr>
                <w:rFonts w:cs="FrankRuehl"/>
                <w:rtl/>
              </w:rPr>
            </w:pPr>
          </w:p>
        </w:tc>
      </w:tr>
    </w:tbl>
    <w:p w14:paraId="65F5A188" w14:textId="77777777" w:rsidR="00CC2217" w:rsidRPr="00DF6B22" w:rsidRDefault="00CC2217" w:rsidP="00CC2217">
      <w:pPr>
        <w:spacing w:after="0"/>
        <w:ind w:left="-2"/>
        <w:rPr>
          <w:rFonts w:cs="FrankRuehl"/>
          <w:b/>
          <w:bCs/>
          <w:szCs w:val="28"/>
          <w:u w:val="single"/>
          <w:rtl/>
        </w:rPr>
      </w:pPr>
    </w:p>
    <w:p w14:paraId="1B42C3C9" w14:textId="77777777" w:rsidR="00935020" w:rsidRPr="00770B87" w:rsidRDefault="00935020" w:rsidP="00935020">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6B5DC6A4" w14:textId="77777777" w:rsidR="00935020" w:rsidRPr="00821DFB" w:rsidRDefault="00935020" w:rsidP="00B41099">
      <w:pPr>
        <w:pStyle w:val="a7"/>
        <w:numPr>
          <w:ilvl w:val="0"/>
          <w:numId w:val="82"/>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079A6C81" w14:textId="77777777" w:rsidR="00935020" w:rsidRDefault="00935020" w:rsidP="00B41099">
      <w:pPr>
        <w:pStyle w:val="a7"/>
        <w:numPr>
          <w:ilvl w:val="0"/>
          <w:numId w:val="82"/>
        </w:numPr>
        <w:spacing w:after="0" w:line="240" w:lineRule="auto"/>
        <w:jc w:val="both"/>
        <w:rPr>
          <w:rFonts w:cs="FrankRuehl"/>
          <w:sz w:val="26"/>
          <w:szCs w:val="26"/>
        </w:rPr>
      </w:pPr>
      <w:r>
        <w:rPr>
          <w:rFonts w:cs="FrankRuehl" w:hint="cs"/>
          <w:sz w:val="26"/>
          <w:szCs w:val="26"/>
          <w:rtl/>
        </w:rPr>
        <w:t xml:space="preserve">בכל שורה שמולאה </w:t>
      </w:r>
      <w:r w:rsidRPr="005F7460">
        <w:rPr>
          <w:rFonts w:cs="FrankRuehl" w:hint="eastAsia"/>
          <w:b/>
          <w:bCs/>
          <w:sz w:val="26"/>
          <w:szCs w:val="26"/>
          <w:rtl/>
        </w:rPr>
        <w:t>חובה</w:t>
      </w:r>
      <w:r>
        <w:rPr>
          <w:rFonts w:cs="FrankRuehl" w:hint="cs"/>
          <w:sz w:val="26"/>
          <w:szCs w:val="26"/>
          <w:rtl/>
        </w:rPr>
        <w:t xml:space="preserve"> למלא את כלל העמודות </w:t>
      </w:r>
      <w:r w:rsidRPr="005F7460">
        <w:rPr>
          <w:rFonts w:cs="FrankRuehl" w:hint="eastAsia"/>
          <w:b/>
          <w:bCs/>
          <w:sz w:val="26"/>
          <w:szCs w:val="26"/>
          <w:rtl/>
        </w:rPr>
        <w:t>בהתאם</w:t>
      </w:r>
      <w:r w:rsidRPr="005F7460">
        <w:rPr>
          <w:rFonts w:cs="FrankRuehl"/>
          <w:b/>
          <w:bCs/>
          <w:sz w:val="26"/>
          <w:szCs w:val="26"/>
          <w:rtl/>
        </w:rPr>
        <w:t xml:space="preserve"> </w:t>
      </w:r>
      <w:r w:rsidRPr="005F7460">
        <w:rPr>
          <w:rFonts w:cs="FrankRuehl" w:hint="eastAsia"/>
          <w:b/>
          <w:bCs/>
          <w:sz w:val="26"/>
          <w:szCs w:val="26"/>
          <w:rtl/>
        </w:rPr>
        <w:t>לפירוט</w:t>
      </w:r>
      <w:r w:rsidRPr="005F7460">
        <w:rPr>
          <w:rFonts w:cs="FrankRuehl"/>
          <w:b/>
          <w:bCs/>
          <w:sz w:val="26"/>
          <w:szCs w:val="26"/>
          <w:rtl/>
        </w:rPr>
        <w:t xml:space="preserve"> </w:t>
      </w:r>
      <w:r w:rsidRPr="005F7460">
        <w:rPr>
          <w:rFonts w:cs="FrankRuehl" w:hint="eastAsia"/>
          <w:b/>
          <w:bCs/>
          <w:sz w:val="26"/>
          <w:szCs w:val="26"/>
          <w:rtl/>
        </w:rPr>
        <w:t>הנדרש</w:t>
      </w:r>
      <w:r w:rsidRPr="005F7460">
        <w:rPr>
          <w:rFonts w:cs="FrankRuehl"/>
          <w:b/>
          <w:bCs/>
          <w:sz w:val="26"/>
          <w:szCs w:val="26"/>
          <w:rtl/>
        </w:rPr>
        <w:t xml:space="preserve"> </w:t>
      </w:r>
      <w:r w:rsidRPr="005F7460">
        <w:rPr>
          <w:rFonts w:cs="FrankRuehl" w:hint="eastAsia"/>
          <w:b/>
          <w:bCs/>
          <w:sz w:val="26"/>
          <w:szCs w:val="26"/>
          <w:rtl/>
        </w:rPr>
        <w:t>בכותרת</w:t>
      </w:r>
      <w:r>
        <w:rPr>
          <w:rFonts w:cs="FrankRuehl" w:hint="cs"/>
          <w:sz w:val="26"/>
          <w:szCs w:val="26"/>
          <w:rtl/>
        </w:rPr>
        <w:t>. אין מניעה להוסיף נתונים נוספים.</w:t>
      </w:r>
    </w:p>
    <w:p w14:paraId="4A414C22" w14:textId="77777777" w:rsidR="00935020" w:rsidRPr="007B6C0F" w:rsidRDefault="00935020" w:rsidP="00B41099">
      <w:pPr>
        <w:pStyle w:val="a7"/>
        <w:numPr>
          <w:ilvl w:val="0"/>
          <w:numId w:val="82"/>
        </w:numPr>
        <w:spacing w:after="0" w:line="240" w:lineRule="auto"/>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גליון קורות חיים</w:t>
      </w:r>
      <w:r>
        <w:rPr>
          <w:rFonts w:cs="FrankRuehl" w:hint="cs"/>
          <w:sz w:val="26"/>
          <w:szCs w:val="26"/>
          <w:rtl/>
        </w:rPr>
        <w:t xml:space="preserve"> </w:t>
      </w:r>
      <w:r w:rsidRPr="007B6C0F">
        <w:rPr>
          <w:rFonts w:cs="FrankRuehl" w:hint="cs"/>
          <w:sz w:val="26"/>
          <w:szCs w:val="26"/>
          <w:rtl/>
        </w:rPr>
        <w:t>מפורט, תעודות המעידות על השכלה ותעודות המעידות על הכשרה ו</w:t>
      </w:r>
      <w:r>
        <w:rPr>
          <w:rFonts w:cs="FrankRuehl" w:hint="cs"/>
          <w:sz w:val="26"/>
          <w:szCs w:val="26"/>
          <w:rtl/>
        </w:rPr>
        <w:t>נסיון</w:t>
      </w:r>
      <w:r w:rsidRPr="007B6C0F">
        <w:rPr>
          <w:rFonts w:cs="FrankRuehl" w:hint="cs"/>
          <w:sz w:val="26"/>
          <w:szCs w:val="26"/>
          <w:rtl/>
        </w:rPr>
        <w:t xml:space="preserve"> בהתאם לנדרש במסמכי המכרז והמלצות בכתב. לעניין המלצות יובהר כי אין דין רשימת ממליצים או רשימת אנשי קשר או רשימת פרויקטים כדין המלצות בכתב. כן יובהר, כי מכתבי ההמלצה יהיו אודות איש המקצוע המגיש או אודות המציע וינקבו במפורש בזהותו של איש המקצוע המגיש בלבד.</w:t>
      </w:r>
    </w:p>
    <w:p w14:paraId="461281D4" w14:textId="77777777" w:rsidR="00935020" w:rsidRPr="00D22106" w:rsidRDefault="00935020" w:rsidP="00935020">
      <w:pPr>
        <w:spacing w:after="0" w:line="240" w:lineRule="auto"/>
        <w:jc w:val="both"/>
        <w:rPr>
          <w:rFonts w:cs="FrankRuehl"/>
          <w:sz w:val="26"/>
          <w:szCs w:val="26"/>
          <w:rtl/>
        </w:rPr>
      </w:pPr>
    </w:p>
    <w:p w14:paraId="4F0B74D0" w14:textId="77777777" w:rsidR="003D2622" w:rsidRDefault="003D2622" w:rsidP="00935020">
      <w:pPr>
        <w:spacing w:after="0" w:line="360" w:lineRule="auto"/>
        <w:ind w:left="-2"/>
        <w:jc w:val="both"/>
        <w:rPr>
          <w:rFonts w:cs="FrankRuehl"/>
          <w:sz w:val="26"/>
          <w:szCs w:val="26"/>
          <w:rtl/>
        </w:rPr>
      </w:pPr>
    </w:p>
    <w:p w14:paraId="058D1E64" w14:textId="77777777" w:rsidR="003D2622" w:rsidRDefault="003D2622" w:rsidP="00935020">
      <w:pPr>
        <w:spacing w:after="0" w:line="360" w:lineRule="auto"/>
        <w:ind w:left="-2"/>
        <w:jc w:val="both"/>
        <w:rPr>
          <w:rFonts w:cs="FrankRuehl"/>
          <w:sz w:val="26"/>
          <w:szCs w:val="26"/>
          <w:rtl/>
        </w:rPr>
      </w:pPr>
    </w:p>
    <w:p w14:paraId="11D3991B" w14:textId="77777777" w:rsidR="003D2622" w:rsidRDefault="003D2622" w:rsidP="00935020">
      <w:pPr>
        <w:spacing w:after="0" w:line="360" w:lineRule="auto"/>
        <w:ind w:left="-2"/>
        <w:jc w:val="both"/>
        <w:rPr>
          <w:rFonts w:cs="FrankRuehl"/>
          <w:sz w:val="26"/>
          <w:szCs w:val="26"/>
          <w:rtl/>
        </w:rPr>
      </w:pPr>
    </w:p>
    <w:p w14:paraId="7DA54BD0" w14:textId="77777777" w:rsidR="00935020" w:rsidRDefault="00935020" w:rsidP="00935020">
      <w:pPr>
        <w:spacing w:after="0" w:line="360" w:lineRule="auto"/>
        <w:ind w:left="-2"/>
        <w:jc w:val="both"/>
        <w:rPr>
          <w:rFonts w:cs="FrankRuehl"/>
          <w:sz w:val="26"/>
          <w:szCs w:val="26"/>
          <w:rtl/>
        </w:rPr>
      </w:pPr>
      <w:r>
        <w:rPr>
          <w:rFonts w:cs="FrankRuehl" w:hint="cs"/>
          <w:sz w:val="26"/>
          <w:szCs w:val="26"/>
          <w:rtl/>
        </w:rPr>
        <w:lastRenderedPageBreak/>
        <w:t xml:space="preserve">על </w:t>
      </w:r>
      <w:r w:rsidR="003D2622">
        <w:rPr>
          <w:rFonts w:cs="FrankRuehl" w:hint="cs"/>
          <w:sz w:val="26"/>
          <w:szCs w:val="26"/>
          <w:rtl/>
        </w:rPr>
        <w:t>מנהל הפרויקט</w:t>
      </w:r>
      <w:r>
        <w:rPr>
          <w:rFonts w:cs="FrankRuehl" w:hint="cs"/>
          <w:sz w:val="26"/>
          <w:szCs w:val="26"/>
          <w:rtl/>
        </w:rPr>
        <w:t xml:space="preserve"> המוצע למלא את כל הנדרש בהצהרה שלהלן, בהתאם לנתוניו ביחס לכל תנאי הסף הנדרשים ממנו במסמכי המכרז.</w:t>
      </w:r>
    </w:p>
    <w:p w14:paraId="495A74CE" w14:textId="77777777" w:rsidR="00935020" w:rsidRPr="00821DFB" w:rsidRDefault="00935020" w:rsidP="00935020">
      <w:pPr>
        <w:spacing w:after="0" w:line="360" w:lineRule="auto"/>
        <w:jc w:val="both"/>
        <w:rPr>
          <w:rFonts w:cs="FrankRuehl"/>
          <w:sz w:val="26"/>
          <w:szCs w:val="26"/>
          <w:rtl/>
        </w:rPr>
      </w:pPr>
    </w:p>
    <w:p w14:paraId="2E3FE19F" w14:textId="77777777" w:rsidR="00935020" w:rsidRDefault="00935020" w:rsidP="00935020">
      <w:pPr>
        <w:spacing w:after="0" w:line="360" w:lineRule="auto"/>
        <w:ind w:left="-2"/>
        <w:jc w:val="both"/>
        <w:rPr>
          <w:rFonts w:cs="FrankRuehl"/>
          <w:sz w:val="26"/>
          <w:szCs w:val="26"/>
          <w:rtl/>
        </w:rPr>
      </w:pPr>
    </w:p>
    <w:p w14:paraId="63BF61FB" w14:textId="77777777" w:rsidR="00935020" w:rsidRPr="00143A57" w:rsidRDefault="00935020" w:rsidP="00935020">
      <w:pPr>
        <w:spacing w:after="0" w:line="360" w:lineRule="auto"/>
        <w:jc w:val="both"/>
        <w:rPr>
          <w:rFonts w:cs="FrankRuehl"/>
          <w:sz w:val="26"/>
          <w:szCs w:val="26"/>
        </w:rPr>
      </w:pPr>
      <w:r w:rsidRPr="00143A57">
        <w:rPr>
          <w:rFonts w:cs="FrankRuehl" w:hint="cs"/>
          <w:sz w:val="26"/>
          <w:szCs w:val="26"/>
          <w:rtl/>
        </w:rPr>
        <w:t>הריני מצהיר כדלקמן:</w:t>
      </w:r>
    </w:p>
    <w:p w14:paraId="401ED67D" w14:textId="77777777" w:rsidR="00935020" w:rsidRDefault="00935020" w:rsidP="00B41099">
      <w:pPr>
        <w:pStyle w:val="HNormal"/>
        <w:numPr>
          <w:ilvl w:val="0"/>
          <w:numId w:val="81"/>
        </w:numPr>
        <w:tabs>
          <w:tab w:val="left" w:pos="8312"/>
        </w:tabs>
        <w:spacing w:after="0" w:line="360" w:lineRule="auto"/>
        <w:rPr>
          <w:rFonts w:ascii="FrankRuehl" w:hAnsi="FrankRuehl" w:cs="FrankRuehl"/>
          <w:sz w:val="20"/>
          <w:szCs w:val="26"/>
        </w:rPr>
      </w:pPr>
      <w:r>
        <w:rPr>
          <w:rFonts w:ascii="FrankRuehl" w:hAnsi="FrankRuehl" w:cs="FrankRuehl" w:hint="cs"/>
          <w:sz w:val="20"/>
          <w:szCs w:val="26"/>
          <w:rtl/>
        </w:rPr>
        <w:t xml:space="preserve">הנני </w:t>
      </w:r>
      <w:r w:rsidRPr="00A97DA3">
        <w:rPr>
          <w:rFonts w:ascii="FrankRuehl" w:hAnsi="FrankRuehl" w:cs="FrankRuehl" w:hint="cs"/>
          <w:sz w:val="20"/>
          <w:szCs w:val="26"/>
          <w:rtl/>
        </w:rPr>
        <w:t>בעל נסיון במהלך 5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בכל </w:t>
      </w:r>
      <w:r w:rsidRPr="00A97DA3">
        <w:rPr>
          <w:rFonts w:ascii="FrankRuehl" w:hAnsi="FrankRuehl" w:cs="FrankRuehl"/>
          <w:sz w:val="20"/>
          <w:szCs w:val="26"/>
          <w:rtl/>
        </w:rPr>
        <w:t>הדרישות שלהלן:</w:t>
      </w:r>
    </w:p>
    <w:p w14:paraId="7A17605C" w14:textId="77777777" w:rsidR="00935020" w:rsidRDefault="00935020" w:rsidP="00B41099">
      <w:pPr>
        <w:pStyle w:val="HNormal"/>
        <w:numPr>
          <w:ilvl w:val="1"/>
          <w:numId w:val="81"/>
        </w:numPr>
        <w:tabs>
          <w:tab w:val="left" w:pos="8312"/>
        </w:tabs>
        <w:spacing w:after="0" w:line="360" w:lineRule="auto"/>
        <w:rPr>
          <w:rFonts w:ascii="FrankRuehl" w:hAnsi="FrankRuehl" w:cs="FrankRuehl"/>
          <w:sz w:val="20"/>
          <w:szCs w:val="26"/>
        </w:rPr>
      </w:pPr>
      <w:r w:rsidRPr="00C918EA">
        <w:rPr>
          <w:rFonts w:ascii="Times New Roman" w:hAnsi="Times New Roman" w:cs="FrankRuehl"/>
          <w:sz w:val="20"/>
          <w:szCs w:val="26"/>
          <w:rtl/>
        </w:rPr>
        <w:t xml:space="preserve">ניהול של לפחות </w:t>
      </w:r>
      <w:r w:rsidRPr="00C918EA">
        <w:rPr>
          <w:rFonts w:ascii="Times New Roman" w:hAnsi="Times New Roman" w:cs="FrankRuehl" w:hint="cs"/>
          <w:sz w:val="20"/>
          <w:szCs w:val="26"/>
          <w:rtl/>
        </w:rPr>
        <w:t xml:space="preserve">שני </w:t>
      </w:r>
      <w:r w:rsidRPr="00C918EA">
        <w:rPr>
          <w:rFonts w:ascii="Times New Roman" w:hAnsi="Times New Roman" w:cs="FrankRuehl"/>
          <w:sz w:val="20"/>
          <w:szCs w:val="26"/>
          <w:rtl/>
        </w:rPr>
        <w:t>פרויקט</w:t>
      </w:r>
      <w:r w:rsidRPr="00C918EA">
        <w:rPr>
          <w:rFonts w:ascii="Times New Roman" w:hAnsi="Times New Roman" w:cs="FrankRuehl" w:hint="cs"/>
          <w:sz w:val="20"/>
          <w:szCs w:val="26"/>
          <w:rtl/>
        </w:rPr>
        <w:t>ים</w:t>
      </w:r>
      <w:r w:rsidRPr="00C918EA">
        <w:rPr>
          <w:rFonts w:ascii="Times New Roman" w:hAnsi="Times New Roman" w:cs="FrankRuehl"/>
          <w:sz w:val="20"/>
          <w:szCs w:val="26"/>
          <w:rtl/>
        </w:rPr>
        <w:t xml:space="preserve"> של הקמת מערכת מחשוב</w:t>
      </w:r>
      <w:r>
        <w:rPr>
          <w:rFonts w:ascii="Times New Roman" w:hAnsi="Times New Roman" w:cs="FrankRuehl" w:hint="cs"/>
          <w:sz w:val="20"/>
          <w:szCs w:val="26"/>
          <w:rtl/>
        </w:rPr>
        <w:t xml:space="preserve"> </w:t>
      </w:r>
      <w:r w:rsidRPr="00C918EA">
        <w:rPr>
          <w:rFonts w:ascii="Times New Roman" w:hAnsi="Times New Roman" w:cs="FrankRuehl"/>
          <w:sz w:val="20"/>
          <w:szCs w:val="26"/>
          <w:rtl/>
        </w:rPr>
        <w:t>תפעולית</w:t>
      </w:r>
      <w:r>
        <w:rPr>
          <w:rFonts w:ascii="Times New Roman" w:hAnsi="Times New Roman" w:cs="FrankRuehl" w:hint="cs"/>
          <w:sz w:val="20"/>
          <w:szCs w:val="26"/>
          <w:rtl/>
        </w:rPr>
        <w:t xml:space="preserve"> לניהול מעבד</w:t>
      </w:r>
      <w:r w:rsidR="005839ED">
        <w:rPr>
          <w:rFonts w:ascii="Times New Roman" w:hAnsi="Times New Roman" w:cs="FrankRuehl" w:hint="cs"/>
          <w:sz w:val="20"/>
          <w:szCs w:val="26"/>
          <w:rtl/>
        </w:rPr>
        <w:t>ות (</w:t>
      </w:r>
      <w:r w:rsidR="005839ED">
        <w:rPr>
          <w:rFonts w:ascii="Times New Roman" w:hAnsi="Times New Roman" w:cs="FrankRuehl" w:hint="cs"/>
          <w:sz w:val="20"/>
          <w:szCs w:val="26"/>
        </w:rPr>
        <w:t>LIMS</w:t>
      </w:r>
      <w:r w:rsidR="005839ED">
        <w:rPr>
          <w:rFonts w:ascii="Times New Roman" w:hAnsi="Times New Roman" w:cs="FrankRuehl" w:hint="cs"/>
          <w:sz w:val="20"/>
          <w:szCs w:val="26"/>
          <w:rtl/>
        </w:rPr>
        <w:t>)</w:t>
      </w:r>
      <w:r w:rsidRPr="00A97DA3">
        <w:rPr>
          <w:rFonts w:ascii="FrankRuehl" w:hAnsi="FrankRuehl" w:cs="FrankRuehl"/>
          <w:sz w:val="20"/>
          <w:szCs w:val="26"/>
          <w:rtl/>
        </w:rPr>
        <w:t>.</w:t>
      </w:r>
    </w:p>
    <w:p w14:paraId="6DD8994A" w14:textId="77777777" w:rsidR="00935020" w:rsidRDefault="00935020" w:rsidP="00B41099">
      <w:pPr>
        <w:pStyle w:val="HNormal"/>
        <w:numPr>
          <w:ilvl w:val="1"/>
          <w:numId w:val="81"/>
        </w:numPr>
        <w:tabs>
          <w:tab w:val="left" w:pos="8312"/>
        </w:tabs>
        <w:spacing w:after="0" w:line="360" w:lineRule="auto"/>
        <w:rPr>
          <w:rFonts w:ascii="FrankRuehl" w:hAnsi="FrankRuehl" w:cs="FrankRuehl"/>
          <w:sz w:val="20"/>
          <w:szCs w:val="26"/>
        </w:rPr>
      </w:pPr>
      <w:r w:rsidRPr="00A97DA3">
        <w:rPr>
          <w:rFonts w:ascii="FrankRuehl" w:hAnsi="FrankRuehl" w:cs="FrankRuehl"/>
          <w:sz w:val="20"/>
          <w:szCs w:val="26"/>
          <w:rtl/>
        </w:rPr>
        <w:t xml:space="preserve">ניהול </w:t>
      </w:r>
      <w:r w:rsidRPr="00A97DA3">
        <w:rPr>
          <w:rFonts w:ascii="FrankRuehl" w:hAnsi="FrankRuehl" w:cs="FrankRuehl" w:hint="cs"/>
          <w:sz w:val="20"/>
          <w:szCs w:val="26"/>
          <w:rtl/>
        </w:rPr>
        <w:t xml:space="preserve">של </w:t>
      </w:r>
      <w:r w:rsidRPr="00A97DA3">
        <w:rPr>
          <w:rFonts w:ascii="FrankRuehl" w:hAnsi="FrankRuehl" w:cs="FrankRuehl"/>
          <w:sz w:val="20"/>
          <w:szCs w:val="26"/>
          <w:rtl/>
        </w:rPr>
        <w:t>לפחות פרויקט אחד</w:t>
      </w:r>
      <w:r>
        <w:rPr>
          <w:rFonts w:ascii="FrankRuehl" w:hAnsi="FrankRuehl" w:cs="FrankRuehl" w:hint="cs"/>
          <w:sz w:val="20"/>
          <w:szCs w:val="26"/>
          <w:rtl/>
        </w:rPr>
        <w:t>,</w:t>
      </w:r>
      <w:r w:rsidRPr="00A97DA3">
        <w:rPr>
          <w:rFonts w:ascii="FrankRuehl" w:hAnsi="FrankRuehl" w:cs="FrankRuehl"/>
          <w:sz w:val="20"/>
          <w:szCs w:val="26"/>
          <w:rtl/>
        </w:rPr>
        <w:t xml:space="preserve"> הכולל תפעול ותחזוקה שוטפים של מערכת</w:t>
      </w:r>
      <w:r w:rsidR="005839ED">
        <w:rPr>
          <w:rFonts w:ascii="FrankRuehl" w:hAnsi="FrankRuehl" w:cs="FrankRuehl" w:hint="cs"/>
          <w:sz w:val="20"/>
          <w:szCs w:val="26"/>
          <w:rtl/>
        </w:rPr>
        <w:t xml:space="preserve"> לניהול מעבדות</w:t>
      </w:r>
      <w:r>
        <w:rPr>
          <w:rFonts w:ascii="FrankRuehl" w:hAnsi="FrankRuehl" w:cs="FrankRuehl" w:hint="cs"/>
          <w:sz w:val="20"/>
          <w:szCs w:val="26"/>
          <w:rtl/>
        </w:rPr>
        <w:t>,</w:t>
      </w:r>
      <w:r w:rsidRPr="00A97DA3">
        <w:rPr>
          <w:rFonts w:ascii="FrankRuehl" w:hAnsi="FrankRuehl" w:cs="FrankRuehl"/>
          <w:sz w:val="20"/>
          <w:szCs w:val="26"/>
          <w:rtl/>
        </w:rPr>
        <w:t xml:space="preserve"> שש</w:t>
      </w:r>
      <w:r>
        <w:rPr>
          <w:rFonts w:ascii="FrankRuehl" w:hAnsi="FrankRuehl" w:cs="FrankRuehl" w:hint="cs"/>
          <w:sz w:val="20"/>
          <w:szCs w:val="26"/>
          <w:rtl/>
        </w:rPr>
        <w:t>י</w:t>
      </w:r>
      <w:r w:rsidRPr="00A97DA3">
        <w:rPr>
          <w:rFonts w:ascii="FrankRuehl" w:hAnsi="FrankRuehl" w:cs="FrankRuehl"/>
          <w:sz w:val="20"/>
          <w:szCs w:val="26"/>
          <w:rtl/>
        </w:rPr>
        <w:t xml:space="preserve">רתה לפחות </w:t>
      </w:r>
      <w:r w:rsidRPr="00A97DA3">
        <w:rPr>
          <w:rFonts w:ascii="FrankRuehl" w:hAnsi="FrankRuehl" w:cs="FrankRuehl" w:hint="cs"/>
          <w:sz w:val="20"/>
          <w:szCs w:val="26"/>
          <w:rtl/>
        </w:rPr>
        <w:t>10</w:t>
      </w:r>
      <w:r w:rsidRPr="00A97DA3">
        <w:rPr>
          <w:rFonts w:ascii="FrankRuehl" w:hAnsi="FrankRuehl" w:cs="FrankRuehl"/>
          <w:sz w:val="20"/>
          <w:szCs w:val="26"/>
          <w:rtl/>
        </w:rPr>
        <w:t xml:space="preserve"> משתמשים.</w:t>
      </w:r>
    </w:p>
    <w:p w14:paraId="297D8D11" w14:textId="77777777" w:rsidR="005839ED" w:rsidRPr="00A97DA3" w:rsidRDefault="005839ED" w:rsidP="00B41099">
      <w:pPr>
        <w:pStyle w:val="HNormal"/>
        <w:numPr>
          <w:ilvl w:val="1"/>
          <w:numId w:val="81"/>
        </w:numPr>
        <w:tabs>
          <w:tab w:val="left" w:pos="8312"/>
        </w:tabs>
        <w:spacing w:after="0" w:line="360" w:lineRule="auto"/>
        <w:rPr>
          <w:rFonts w:ascii="FrankRuehl" w:hAnsi="FrankRuehl" w:cs="FrankRuehl"/>
          <w:sz w:val="20"/>
          <w:szCs w:val="26"/>
          <w:rtl/>
        </w:rPr>
      </w:pPr>
      <w:r w:rsidRPr="00EC5BC2">
        <w:rPr>
          <w:rFonts w:ascii="Times New Roman" w:hAnsi="Times New Roman" w:cs="FrankRuehl" w:hint="cs"/>
          <w:sz w:val="20"/>
          <w:szCs w:val="26"/>
          <w:rtl/>
        </w:rPr>
        <w:t xml:space="preserve">במסגרת כל-אחד מהפרויקטים המוצגים, </w:t>
      </w:r>
      <w:r>
        <w:rPr>
          <w:rFonts w:ascii="Times New Roman" w:hAnsi="Times New Roman" w:cs="FrankRuehl" w:hint="cs"/>
          <w:sz w:val="20"/>
          <w:szCs w:val="26"/>
          <w:rtl/>
        </w:rPr>
        <w:t>ניהלתי</w:t>
      </w:r>
      <w:r w:rsidRPr="00EC5BC2">
        <w:rPr>
          <w:rFonts w:ascii="Times New Roman" w:hAnsi="Times New Roman" w:cs="FrankRuehl" w:hint="cs"/>
          <w:sz w:val="20"/>
          <w:szCs w:val="26"/>
          <w:rtl/>
        </w:rPr>
        <w:t xml:space="preserve"> שלושה אנשי-מקצוע במחשוב לפחות</w:t>
      </w:r>
      <w:r>
        <w:rPr>
          <w:rFonts w:ascii="Times New Roman" w:hAnsi="Times New Roman" w:cs="FrankRuehl" w:hint="cs"/>
          <w:sz w:val="20"/>
          <w:szCs w:val="26"/>
          <w:rtl/>
        </w:rPr>
        <w:t>.</w:t>
      </w:r>
    </w:p>
    <w:p w14:paraId="50998F47" w14:textId="77777777" w:rsidR="00935020" w:rsidRDefault="00935020" w:rsidP="00935020">
      <w:pPr>
        <w:pStyle w:val="a7"/>
        <w:spacing w:after="0" w:line="360" w:lineRule="auto"/>
        <w:ind w:left="358"/>
        <w:jc w:val="both"/>
        <w:rPr>
          <w:rFonts w:cs="FrankRuehl"/>
          <w:sz w:val="26"/>
          <w:szCs w:val="26"/>
          <w:rtl/>
        </w:rPr>
      </w:pPr>
    </w:p>
    <w:p w14:paraId="2E1A8949" w14:textId="77777777" w:rsidR="00935020" w:rsidRDefault="00935020" w:rsidP="00935020">
      <w:pPr>
        <w:pStyle w:val="a7"/>
        <w:spacing w:after="0" w:line="360" w:lineRule="auto"/>
        <w:ind w:left="358"/>
        <w:jc w:val="both"/>
        <w:rPr>
          <w:rFonts w:cs="FrankRuehl"/>
          <w:sz w:val="26"/>
          <w:szCs w:val="26"/>
          <w:rtl/>
        </w:rPr>
      </w:pPr>
      <w:r>
        <w:rPr>
          <w:rFonts w:cs="FrankRuehl" w:hint="cs"/>
          <w:sz w:val="26"/>
          <w:szCs w:val="26"/>
          <w:rtl/>
        </w:rPr>
        <w:t>ולראיה באתי על החתום:</w:t>
      </w:r>
    </w:p>
    <w:p w14:paraId="4B117DFA" w14:textId="77777777" w:rsidR="00935020" w:rsidRPr="00143A57" w:rsidRDefault="00935020" w:rsidP="00935020">
      <w:pPr>
        <w:pStyle w:val="a7"/>
        <w:spacing w:after="0" w:line="360" w:lineRule="auto"/>
        <w:ind w:left="358"/>
        <w:jc w:val="both"/>
        <w:rPr>
          <w:rFonts w:cs="FrankRuehl"/>
          <w:sz w:val="26"/>
          <w:szCs w:val="26"/>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935020" w14:paraId="0130396F" w14:textId="77777777" w:rsidTr="00974ABA">
        <w:trPr>
          <w:jc w:val="center"/>
        </w:trPr>
        <w:tc>
          <w:tcPr>
            <w:tcW w:w="3190" w:type="dxa"/>
            <w:hideMark/>
          </w:tcPr>
          <w:p w14:paraId="791AAC18"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F49117A"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935020" w14:paraId="59C3B146" w14:textId="77777777" w:rsidTr="00974ABA">
        <w:trPr>
          <w:trHeight w:val="118"/>
          <w:jc w:val="center"/>
        </w:trPr>
        <w:tc>
          <w:tcPr>
            <w:tcW w:w="3190" w:type="dxa"/>
            <w:hideMark/>
          </w:tcPr>
          <w:p w14:paraId="32180F12" w14:textId="77777777" w:rsidR="00935020" w:rsidRPr="000852F0" w:rsidRDefault="00935020" w:rsidP="00974ABA">
            <w:pPr>
              <w:jc w:val="center"/>
              <w:rPr>
                <w:rFonts w:cs="FrankRuehl"/>
                <w:sz w:val="26"/>
                <w:szCs w:val="26"/>
              </w:rPr>
            </w:pPr>
            <w:r w:rsidRPr="000852F0">
              <w:rPr>
                <w:rFonts w:cs="FrankRuehl" w:hint="cs"/>
                <w:sz w:val="26"/>
                <w:szCs w:val="26"/>
                <w:rtl/>
              </w:rPr>
              <w:t>תאריך</w:t>
            </w:r>
          </w:p>
        </w:tc>
        <w:tc>
          <w:tcPr>
            <w:tcW w:w="3190" w:type="dxa"/>
            <w:hideMark/>
          </w:tcPr>
          <w:p w14:paraId="600704C6" w14:textId="77777777" w:rsidR="00935020" w:rsidRPr="000852F0" w:rsidRDefault="00935020" w:rsidP="00974ABA">
            <w:pPr>
              <w:jc w:val="center"/>
              <w:rPr>
                <w:rFonts w:cs="FrankRuehl"/>
                <w:sz w:val="26"/>
                <w:szCs w:val="26"/>
                <w:rtl/>
              </w:rPr>
            </w:pPr>
            <w:r w:rsidRPr="000852F0">
              <w:rPr>
                <w:rFonts w:cs="FrankRuehl" w:hint="cs"/>
                <w:sz w:val="26"/>
                <w:szCs w:val="26"/>
                <w:rtl/>
              </w:rPr>
              <w:t>שם וחתימה</w:t>
            </w:r>
          </w:p>
          <w:p w14:paraId="084F001B" w14:textId="77777777" w:rsidR="00935020" w:rsidRPr="000852F0" w:rsidRDefault="00935020" w:rsidP="00974ABA">
            <w:pPr>
              <w:pStyle w:val="af7"/>
              <w:tabs>
                <w:tab w:val="clear" w:pos="454"/>
                <w:tab w:val="left" w:pos="720"/>
              </w:tabs>
              <w:spacing w:line="240" w:lineRule="auto"/>
              <w:jc w:val="center"/>
              <w:rPr>
                <w:rFonts w:cs="Monotype Hadassah"/>
              </w:rPr>
            </w:pPr>
          </w:p>
        </w:tc>
      </w:tr>
    </w:tbl>
    <w:p w14:paraId="43749D60" w14:textId="77777777" w:rsidR="00935020" w:rsidRPr="00B86A30" w:rsidRDefault="00935020" w:rsidP="00935020">
      <w:pPr>
        <w:spacing w:after="0" w:line="360" w:lineRule="auto"/>
        <w:ind w:left="-2"/>
        <w:rPr>
          <w:rFonts w:cs="FrankRuehl"/>
          <w:sz w:val="26"/>
          <w:szCs w:val="26"/>
          <w:rtl/>
        </w:rPr>
      </w:pPr>
    </w:p>
    <w:p w14:paraId="6BC648A2" w14:textId="77777777" w:rsidR="00935020" w:rsidRPr="00B86A30" w:rsidRDefault="00935020" w:rsidP="00935020">
      <w:pPr>
        <w:spacing w:after="0" w:line="360" w:lineRule="auto"/>
        <w:ind w:left="-2"/>
        <w:rPr>
          <w:rFonts w:cs="FrankRuehl"/>
          <w:sz w:val="26"/>
          <w:szCs w:val="26"/>
        </w:rPr>
      </w:pPr>
      <w:r w:rsidRPr="00B86A30">
        <w:rPr>
          <w:rFonts w:cs="FrankRuehl"/>
          <w:sz w:val="26"/>
          <w:szCs w:val="26"/>
          <w:rtl/>
        </w:rPr>
        <w:br w:type="page"/>
      </w:r>
    </w:p>
    <w:p w14:paraId="30DD6A1C" w14:textId="77777777" w:rsidR="00E47F01" w:rsidRPr="00E47F01" w:rsidRDefault="00E47F01" w:rsidP="0085189A">
      <w:pPr>
        <w:tabs>
          <w:tab w:val="left" w:pos="8312"/>
        </w:tabs>
        <w:spacing w:after="360" w:line="240" w:lineRule="auto"/>
        <w:jc w:val="center"/>
        <w:rPr>
          <w:rFonts w:ascii="FrankRuehl" w:eastAsia="Calibri" w:hAnsi="FrankRuehl" w:cs="FrankRuehl"/>
          <w:b/>
          <w:bCs/>
          <w:noProof/>
          <w:sz w:val="24"/>
          <w:szCs w:val="32"/>
          <w:u w:val="single"/>
          <w:rtl/>
          <w:lang w:eastAsia="he-IL"/>
        </w:rPr>
      </w:pPr>
      <w:bookmarkStart w:id="521" w:name="נספח_ג"/>
      <w:bookmarkStart w:id="522" w:name="נספח_ד"/>
      <w:bookmarkStart w:id="523" w:name="_Toc288647188"/>
      <w:bookmarkStart w:id="524" w:name="_Toc402511968"/>
      <w:bookmarkStart w:id="525" w:name="_Toc482107729"/>
      <w:bookmarkEnd w:id="521"/>
      <w:bookmarkEnd w:id="522"/>
      <w:r w:rsidRPr="00E47F01">
        <w:rPr>
          <w:rFonts w:ascii="FrankRuehl" w:eastAsia="Calibri" w:hAnsi="FrankRuehl" w:cs="FrankRuehl" w:hint="cs"/>
          <w:b/>
          <w:bCs/>
          <w:noProof/>
          <w:sz w:val="24"/>
          <w:szCs w:val="32"/>
          <w:u w:val="single"/>
          <w:rtl/>
          <w:lang w:eastAsia="he-IL"/>
        </w:rPr>
        <w:lastRenderedPageBreak/>
        <w:t>נספח י"ג - הצהרה בדבר זכויות קנין</w:t>
      </w:r>
      <w:bookmarkEnd w:id="523"/>
      <w:bookmarkEnd w:id="524"/>
      <w:bookmarkEnd w:id="525"/>
    </w:p>
    <w:p w14:paraId="393C865E" w14:textId="77777777" w:rsidR="00E47F01" w:rsidRPr="00E47F01" w:rsidRDefault="00E47F01" w:rsidP="008C23C4">
      <w:pPr>
        <w:spacing w:after="120"/>
        <w:jc w:val="both"/>
        <w:rPr>
          <w:rFonts w:ascii="FrankRuehl" w:eastAsia="Calibri" w:hAnsi="FrankRuehl" w:cs="FrankRuehl"/>
          <w:noProof/>
          <w:sz w:val="20"/>
          <w:szCs w:val="26"/>
          <w:rtl/>
        </w:rPr>
      </w:pPr>
      <w:r w:rsidRPr="00E47F01">
        <w:rPr>
          <w:rFonts w:ascii="FrankRuehl" w:eastAsia="Calibri" w:hAnsi="FrankRuehl" w:cs="FrankRuehl" w:hint="cs"/>
          <w:noProof/>
          <w:color w:val="000000"/>
          <w:sz w:val="20"/>
          <w:szCs w:val="26"/>
          <w:rtl/>
        </w:rPr>
        <w:t>אני, ________________, החתום/מה מטה, נותן/נת תצהיר זה בשם __________________, שהוא המציע (להלן - "</w:t>
      </w:r>
      <w:r w:rsidRPr="00E47F01">
        <w:rPr>
          <w:rFonts w:ascii="FrankRuehl" w:eastAsia="Calibri" w:hAnsi="FrankRuehl" w:cs="FrankRuehl" w:hint="cs"/>
          <w:b/>
          <w:bCs/>
          <w:noProof/>
          <w:color w:val="000000"/>
          <w:sz w:val="20"/>
          <w:szCs w:val="26"/>
          <w:rtl/>
        </w:rPr>
        <w:t>המציע</w:t>
      </w:r>
      <w:r w:rsidRPr="00E47F01">
        <w:rPr>
          <w:rFonts w:ascii="FrankRuehl" w:eastAsia="Calibri" w:hAnsi="FrankRuehl" w:cs="FrankRuehl" w:hint="cs"/>
          <w:noProof/>
          <w:color w:val="000000"/>
          <w:sz w:val="20"/>
          <w:szCs w:val="26"/>
          <w:rtl/>
        </w:rPr>
        <w:t>"), המבקש להתקשר עם הרשות הממשלתית למים ולביוב (להלן - "</w:t>
      </w:r>
      <w:r w:rsidRPr="00E47F01">
        <w:rPr>
          <w:rFonts w:ascii="FrankRuehl" w:eastAsia="Calibri" w:hAnsi="FrankRuehl" w:cs="FrankRuehl" w:hint="cs"/>
          <w:b/>
          <w:bCs/>
          <w:noProof/>
          <w:color w:val="000000"/>
          <w:sz w:val="20"/>
          <w:szCs w:val="26"/>
          <w:rtl/>
        </w:rPr>
        <w:t>רשות המים</w:t>
      </w:r>
      <w:r w:rsidRPr="00E47F01">
        <w:rPr>
          <w:rFonts w:ascii="FrankRuehl" w:eastAsia="Calibri" w:hAnsi="FrankRuehl" w:cs="FrankRuehl" w:hint="cs"/>
          <w:noProof/>
          <w:color w:val="000000"/>
          <w:sz w:val="20"/>
          <w:szCs w:val="26"/>
          <w:rtl/>
        </w:rPr>
        <w:t>" או "</w:t>
      </w:r>
      <w:r w:rsidRPr="00E47F01">
        <w:rPr>
          <w:rFonts w:ascii="FrankRuehl" w:eastAsia="Calibri" w:hAnsi="FrankRuehl" w:cs="FrankRuehl" w:hint="cs"/>
          <w:b/>
          <w:bCs/>
          <w:noProof/>
          <w:color w:val="000000"/>
          <w:sz w:val="20"/>
          <w:szCs w:val="26"/>
          <w:rtl/>
        </w:rPr>
        <w:t>הרשות</w:t>
      </w:r>
      <w:r w:rsidRPr="00E47F01">
        <w:rPr>
          <w:rFonts w:ascii="FrankRuehl" w:eastAsia="Calibri" w:hAnsi="FrankRuehl" w:cs="FrankRuehl" w:hint="cs"/>
          <w:noProof/>
          <w:color w:val="000000"/>
          <w:sz w:val="20"/>
          <w:szCs w:val="26"/>
          <w:rtl/>
        </w:rPr>
        <w:t xml:space="preserve">"), לפי מכרז </w:t>
      </w:r>
      <w:r w:rsidR="00CC2217" w:rsidRPr="00CC2217">
        <w:rPr>
          <w:rFonts w:ascii="FrankRuehl" w:eastAsia="Calibri" w:hAnsi="FrankRuehl" w:cs="FrankRuehl"/>
          <w:noProof/>
          <w:sz w:val="20"/>
          <w:szCs w:val="26"/>
          <w:rtl/>
        </w:rPr>
        <w:t>מס' 100051701 להקמה, לתפעול ולתחזוקה של מערכת ממוחשבת לניהול מעבדות</w:t>
      </w:r>
      <w:r w:rsidR="00CC2217">
        <w:rPr>
          <w:rFonts w:ascii="FrankRuehl" w:eastAsia="Calibri" w:hAnsi="FrankRuehl" w:cs="FrankRuehl" w:hint="cs"/>
          <w:noProof/>
          <w:sz w:val="20"/>
          <w:szCs w:val="26"/>
          <w:rtl/>
          <w:lang w:eastAsia="he-IL"/>
        </w:rPr>
        <w:t xml:space="preserve"> </w:t>
      </w:r>
      <w:r w:rsidR="005E0FD8" w:rsidRPr="005E0FD8">
        <w:rPr>
          <w:rFonts w:ascii="FrankRuehl" w:eastAsia="Calibri" w:hAnsi="FrankRuehl" w:cs="FrankRuehl"/>
          <w:noProof/>
          <w:sz w:val="20"/>
          <w:szCs w:val="26"/>
          <w:rtl/>
          <w:lang w:eastAsia="he-IL"/>
        </w:rPr>
        <w:t>של רשות המים</w:t>
      </w:r>
      <w:r w:rsidR="005E0FD8" w:rsidRPr="005E0FD8">
        <w:rPr>
          <w:rFonts w:ascii="FrankRuehl" w:eastAsia="Calibri" w:hAnsi="FrankRuehl" w:cs="FrankRuehl" w:hint="cs"/>
          <w:b/>
          <w:bCs/>
          <w:noProof/>
          <w:sz w:val="20"/>
          <w:szCs w:val="26"/>
          <w:rtl/>
          <w:lang w:eastAsia="he-IL"/>
        </w:rPr>
        <w:t xml:space="preserve"> </w:t>
      </w:r>
      <w:r w:rsidRPr="00E47F01">
        <w:rPr>
          <w:rFonts w:ascii="FrankRuehl" w:eastAsia="Calibri" w:hAnsi="FrankRuehl" w:cs="FrankRuehl" w:hint="cs"/>
          <w:noProof/>
          <w:sz w:val="20"/>
          <w:szCs w:val="26"/>
          <w:rtl/>
          <w:lang w:eastAsia="he-IL"/>
        </w:rPr>
        <w:t>(להלן: "</w:t>
      </w:r>
      <w:r w:rsidRPr="00E47F01">
        <w:rPr>
          <w:rFonts w:ascii="FrankRuehl" w:eastAsia="Calibri" w:hAnsi="FrankRuehl" w:cs="FrankRuehl" w:hint="cs"/>
          <w:b/>
          <w:bCs/>
          <w:noProof/>
          <w:sz w:val="20"/>
          <w:szCs w:val="26"/>
          <w:rtl/>
          <w:lang w:eastAsia="he-IL"/>
        </w:rPr>
        <w:t>המכרז</w:t>
      </w:r>
      <w:r w:rsidRPr="00E47F01">
        <w:rPr>
          <w:rFonts w:ascii="FrankRuehl" w:eastAsia="Calibri" w:hAnsi="FrankRuehl" w:cs="FrankRuehl" w:hint="cs"/>
          <w:noProof/>
          <w:sz w:val="20"/>
          <w:szCs w:val="26"/>
          <w:rtl/>
          <w:lang w:eastAsia="he-IL"/>
        </w:rPr>
        <w:t>")</w:t>
      </w:r>
      <w:r w:rsidRPr="00E47F01">
        <w:rPr>
          <w:rFonts w:ascii="FrankRuehl" w:eastAsia="Calibri" w:hAnsi="FrankRuehl" w:cs="FrankRuehl" w:hint="cs"/>
          <w:noProof/>
          <w:sz w:val="20"/>
          <w:szCs w:val="26"/>
          <w:rtl/>
        </w:rPr>
        <w:t>.</w:t>
      </w:r>
    </w:p>
    <w:p w14:paraId="61FBA7F4" w14:textId="77777777" w:rsidR="00E47F01" w:rsidRPr="00E47F01" w:rsidRDefault="00E47F01" w:rsidP="0085189A">
      <w:pPr>
        <w:spacing w:after="12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הנני מוסמך/ת לתת תצהיר זה בשם המציע.</w:t>
      </w:r>
    </w:p>
    <w:p w14:paraId="0E671363" w14:textId="77777777" w:rsidR="00E47F01" w:rsidRPr="00E47F01" w:rsidRDefault="00E47F01" w:rsidP="0085189A">
      <w:pPr>
        <w:spacing w:after="12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כל זכויות הקנין בתוצרים, שיפותחו ויוכנו במהלך אספקתם של השירותים לפי מכרז זה, יהיו בבעלותה הבלעדית של רשות המים וכי אין ולא יהיה באספקה של השירותים לרשות או השימוש בהם ע"י הרשות, הפרה של זכויות רוחניות או קניניות של צד שלישי כלשהו.</w:t>
      </w:r>
    </w:p>
    <w:p w14:paraId="235F64FB" w14:textId="77777777" w:rsidR="00E47F01" w:rsidRPr="00E47F01" w:rsidRDefault="00E47F01" w:rsidP="0085189A">
      <w:pPr>
        <w:spacing w:after="24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זכויות הקנין בחלק מן התוצרים או השירותים הבאים או בכולם שייכות לצד שלישי:</w:t>
      </w:r>
    </w:p>
    <w:p w14:paraId="1DB1A483"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4300F953"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1769C6C9"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4FFBDA7F"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0BFA0CF0" w14:textId="77777777" w:rsidR="00E47F01" w:rsidRPr="00E47F01" w:rsidRDefault="00E47F01" w:rsidP="0085189A">
      <w:pPr>
        <w:spacing w:after="12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אישורים מאת הצד השלישי כאמור בדבר זכותי להציע לחברה תוצרים או שירותים אלו מצורפים בזאת.</w:t>
      </w:r>
    </w:p>
    <w:p w14:paraId="12CEFBA7" w14:textId="77777777" w:rsidR="00E47F01" w:rsidRPr="00E47F01" w:rsidRDefault="00E47F01" w:rsidP="0085189A">
      <w:pPr>
        <w:spacing w:after="36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אשפה את רשות המים בכל מקרה של תביעה של צד שלישי, הקשורה בזכויות שבתוצרים ובשירותים שיסופקו.</w:t>
      </w:r>
    </w:p>
    <w:p w14:paraId="2998EC71" w14:textId="77777777" w:rsidR="00E47F01" w:rsidRPr="00E47F01" w:rsidRDefault="00E47F01" w:rsidP="0085189A">
      <w:pPr>
        <w:tabs>
          <w:tab w:val="left" w:leader="underscore" w:pos="8309"/>
        </w:tabs>
        <w:spacing w:after="360"/>
        <w:jc w:val="both"/>
        <w:rPr>
          <w:rFonts w:ascii="FrankRuehl" w:eastAsia="Calibri" w:hAnsi="FrankRuehl" w:cs="FrankRuehl"/>
          <w:noProof/>
          <w:sz w:val="20"/>
          <w:szCs w:val="26"/>
          <w:rtl/>
          <w:lang w:eastAsia="he-IL"/>
        </w:rPr>
      </w:pPr>
      <w:r w:rsidRPr="00E47F01">
        <w:rPr>
          <w:rFonts w:ascii="FrankRuehl" w:eastAsia="Calibri" w:hAnsi="FrankRuehl" w:cs="FrankRuehl" w:hint="cs"/>
          <w:noProof/>
          <w:sz w:val="20"/>
          <w:szCs w:val="26"/>
          <w:rtl/>
          <w:lang w:eastAsia="he-IL"/>
        </w:rPr>
        <w:t xml:space="preserve">שם המציע: </w:t>
      </w:r>
      <w:r w:rsidRPr="00E47F01">
        <w:rPr>
          <w:rFonts w:ascii="FrankRuehl" w:eastAsia="Calibri" w:hAnsi="FrankRuehl" w:cs="FrankRuehl" w:hint="cs"/>
          <w:noProof/>
          <w:sz w:val="20"/>
          <w:szCs w:val="26"/>
          <w:rtl/>
          <w:lang w:eastAsia="he-IL"/>
        </w:rPr>
        <w:tab/>
      </w:r>
    </w:p>
    <w:p w14:paraId="6AB37C6C" w14:textId="77777777" w:rsidR="00E47F01" w:rsidRPr="00E47F01" w:rsidRDefault="00E47F01" w:rsidP="0085189A">
      <w:pPr>
        <w:tabs>
          <w:tab w:val="left" w:leader="underscore" w:pos="8309"/>
        </w:tabs>
        <w:spacing w:after="360"/>
        <w:jc w:val="both"/>
        <w:rPr>
          <w:rFonts w:ascii="FrankRuehl" w:eastAsia="Calibri" w:hAnsi="FrankRuehl" w:cs="FrankRuehl"/>
          <w:noProof/>
          <w:sz w:val="20"/>
          <w:szCs w:val="26"/>
          <w:rtl/>
          <w:lang w:eastAsia="he-IL"/>
        </w:rPr>
      </w:pPr>
      <w:r w:rsidRPr="00E47F01">
        <w:rPr>
          <w:rFonts w:ascii="FrankRuehl" w:eastAsia="Calibri" w:hAnsi="FrankRuehl" w:cs="FrankRuehl" w:hint="cs"/>
          <w:noProof/>
          <w:color w:val="000000"/>
          <w:sz w:val="20"/>
          <w:szCs w:val="26"/>
          <w:rtl/>
        </w:rPr>
        <w:t>מספר חברה / שותפות / עמותה</w:t>
      </w:r>
      <w:r w:rsidRPr="00E47F01">
        <w:rPr>
          <w:rFonts w:ascii="FrankRuehl" w:eastAsia="Calibri" w:hAnsi="FrankRuehl" w:cs="FrankRuehl" w:hint="cs"/>
          <w:noProof/>
          <w:sz w:val="20"/>
          <w:szCs w:val="26"/>
          <w:rtl/>
          <w:lang w:eastAsia="he-IL"/>
        </w:rPr>
        <w:t xml:space="preserve">: </w:t>
      </w:r>
      <w:r w:rsidRPr="00E47F01">
        <w:rPr>
          <w:rFonts w:ascii="FrankRuehl" w:eastAsia="Calibri" w:hAnsi="FrankRuehl" w:cs="FrankRuehl" w:hint="cs"/>
          <w:noProof/>
          <w:sz w:val="20"/>
          <w:szCs w:val="26"/>
          <w:rtl/>
          <w:lang w:eastAsia="he-IL"/>
        </w:rPr>
        <w:tab/>
      </w:r>
    </w:p>
    <w:p w14:paraId="02B91F1E" w14:textId="77777777" w:rsidR="00E47F01" w:rsidRPr="00E47F01" w:rsidRDefault="00E47F01" w:rsidP="0085189A">
      <w:pPr>
        <w:tabs>
          <w:tab w:val="left" w:leader="underscore" w:pos="4320"/>
          <w:tab w:val="left" w:leader="underscore" w:pos="8309"/>
        </w:tabs>
        <w:spacing w:after="360"/>
        <w:jc w:val="both"/>
        <w:rPr>
          <w:rFonts w:ascii="FrankRuehl" w:eastAsia="Calibri" w:hAnsi="FrankRuehl" w:cs="FrankRuehl"/>
          <w:noProof/>
          <w:sz w:val="20"/>
          <w:szCs w:val="26"/>
          <w:rtl/>
          <w:lang w:eastAsia="he-IL"/>
        </w:rPr>
      </w:pPr>
      <w:r w:rsidRPr="00E47F01">
        <w:rPr>
          <w:rFonts w:ascii="FrankRuehl" w:eastAsia="Calibri" w:hAnsi="FrankRuehl" w:cs="FrankRuehl" w:hint="cs"/>
          <w:noProof/>
          <w:sz w:val="20"/>
          <w:szCs w:val="26"/>
          <w:rtl/>
          <w:lang w:eastAsia="he-IL"/>
        </w:rPr>
        <w:t xml:space="preserve">שם החותם: </w:t>
      </w:r>
      <w:r w:rsidRPr="00E47F01">
        <w:rPr>
          <w:rFonts w:ascii="FrankRuehl" w:eastAsia="Calibri" w:hAnsi="FrankRuehl" w:cs="FrankRuehl" w:hint="cs"/>
          <w:noProof/>
          <w:sz w:val="20"/>
          <w:szCs w:val="26"/>
          <w:rtl/>
          <w:lang w:eastAsia="he-IL"/>
        </w:rPr>
        <w:tab/>
        <w:t xml:space="preserve">, תפקיד: </w:t>
      </w:r>
      <w:r w:rsidRPr="00E47F01">
        <w:rPr>
          <w:rFonts w:ascii="FrankRuehl" w:eastAsia="Calibri" w:hAnsi="FrankRuehl" w:cs="FrankRuehl" w:hint="cs"/>
          <w:noProof/>
          <w:sz w:val="20"/>
          <w:szCs w:val="26"/>
          <w:rtl/>
          <w:lang w:eastAsia="he-IL"/>
        </w:rPr>
        <w:tab/>
      </w:r>
    </w:p>
    <w:p w14:paraId="12EB7A3F" w14:textId="77777777" w:rsidR="00E47F01" w:rsidRPr="00E47F01" w:rsidRDefault="00E47F01" w:rsidP="0085189A">
      <w:pPr>
        <w:tabs>
          <w:tab w:val="left" w:leader="underscore" w:pos="3600"/>
          <w:tab w:val="left" w:leader="underscore" w:pos="8309"/>
        </w:tabs>
        <w:spacing w:after="480"/>
        <w:jc w:val="both"/>
        <w:rPr>
          <w:rFonts w:ascii="FrankRuehl" w:eastAsia="Calibri" w:hAnsi="FrankRuehl" w:cs="FrankRuehl"/>
          <w:noProof/>
          <w:sz w:val="20"/>
          <w:szCs w:val="26"/>
          <w:rtl/>
          <w:lang w:eastAsia="he-IL"/>
        </w:rPr>
      </w:pPr>
      <w:r w:rsidRPr="00E47F01">
        <w:rPr>
          <w:rFonts w:ascii="FrankRuehl" w:eastAsia="Calibri" w:hAnsi="FrankRuehl" w:cs="FrankRuehl" w:hint="cs"/>
          <w:noProof/>
          <w:sz w:val="20"/>
          <w:szCs w:val="26"/>
          <w:rtl/>
          <w:lang w:eastAsia="he-IL"/>
        </w:rPr>
        <w:t xml:space="preserve">תאריך: </w:t>
      </w:r>
      <w:r w:rsidRPr="00E47F01">
        <w:rPr>
          <w:rFonts w:ascii="FrankRuehl" w:eastAsia="Calibri" w:hAnsi="FrankRuehl" w:cs="FrankRuehl" w:hint="cs"/>
          <w:noProof/>
          <w:sz w:val="20"/>
          <w:szCs w:val="26"/>
          <w:rtl/>
          <w:lang w:eastAsia="he-IL"/>
        </w:rPr>
        <w:tab/>
        <w:t xml:space="preserve">, חתימה וחותמת: </w:t>
      </w:r>
      <w:r w:rsidRPr="00E47F01">
        <w:rPr>
          <w:rFonts w:ascii="FrankRuehl" w:eastAsia="Calibri" w:hAnsi="FrankRuehl" w:cs="FrankRuehl" w:hint="cs"/>
          <w:noProof/>
          <w:sz w:val="20"/>
          <w:szCs w:val="26"/>
          <w:rtl/>
          <w:lang w:eastAsia="he-IL"/>
        </w:rPr>
        <w:tab/>
      </w:r>
    </w:p>
    <w:p w14:paraId="6EBD8D24" w14:textId="77777777" w:rsidR="00E47F01" w:rsidRPr="00E47F01" w:rsidRDefault="00E47F01" w:rsidP="0085189A">
      <w:pPr>
        <w:spacing w:after="480"/>
        <w:jc w:val="both"/>
        <w:rPr>
          <w:rFonts w:ascii="FrankRuehl" w:eastAsia="Calibri" w:hAnsi="FrankRuehl" w:cs="FrankRuehl"/>
          <w:noProof/>
          <w:color w:val="000000"/>
          <w:sz w:val="20"/>
          <w:szCs w:val="26"/>
          <w:rtl/>
        </w:rPr>
      </w:pPr>
      <w:r w:rsidRPr="00E47F01">
        <w:rPr>
          <w:rFonts w:ascii="FrankRuehl" w:eastAsia="Calibri" w:hAnsi="FrankRuehl" w:cs="FrankRuehl"/>
          <w:noProof/>
          <w:color w:val="000000"/>
          <w:sz w:val="20"/>
          <w:szCs w:val="26"/>
          <w:rtl/>
        </w:rPr>
        <w:br w:type="page"/>
      </w:r>
    </w:p>
    <w:p w14:paraId="78DC8F24" w14:textId="77777777" w:rsidR="00935020" w:rsidRPr="003977EE" w:rsidRDefault="00935020" w:rsidP="00935020">
      <w:pPr>
        <w:pStyle w:val="HNormal"/>
        <w:tabs>
          <w:tab w:val="left" w:pos="8312"/>
        </w:tabs>
        <w:spacing w:after="360" w:line="240" w:lineRule="auto"/>
        <w:jc w:val="center"/>
        <w:rPr>
          <w:rFonts w:ascii="FrankRuehl" w:hAnsi="FrankRuehl" w:cs="FrankRuehl"/>
          <w:b/>
          <w:bCs/>
          <w:sz w:val="24"/>
          <w:szCs w:val="32"/>
          <w:u w:val="single"/>
          <w:rtl/>
        </w:rPr>
      </w:pPr>
      <w:r w:rsidRPr="003977EE">
        <w:rPr>
          <w:rFonts w:ascii="FrankRuehl" w:hAnsi="FrankRuehl" w:cs="FrankRuehl" w:hint="cs"/>
          <w:b/>
          <w:bCs/>
          <w:sz w:val="24"/>
          <w:szCs w:val="32"/>
          <w:u w:val="single"/>
          <w:rtl/>
        </w:rPr>
        <w:lastRenderedPageBreak/>
        <w:t>נספח י"</w:t>
      </w:r>
      <w:r>
        <w:rPr>
          <w:rFonts w:ascii="FrankRuehl" w:hAnsi="FrankRuehl" w:cs="FrankRuehl" w:hint="cs"/>
          <w:b/>
          <w:bCs/>
          <w:sz w:val="24"/>
          <w:szCs w:val="32"/>
          <w:u w:val="single"/>
          <w:rtl/>
        </w:rPr>
        <w:t xml:space="preserve">ד - </w:t>
      </w:r>
      <w:r w:rsidRPr="003977EE">
        <w:rPr>
          <w:rFonts w:ascii="FrankRuehl" w:hAnsi="FrankRuehl" w:cs="FrankRuehl"/>
          <w:b/>
          <w:bCs/>
          <w:sz w:val="24"/>
          <w:szCs w:val="32"/>
          <w:u w:val="single"/>
          <w:rtl/>
        </w:rPr>
        <w:t>פורטל הספקים הממשלתי</w:t>
      </w:r>
    </w:p>
    <w:p w14:paraId="406C5C07" w14:textId="77777777" w:rsidR="00935020" w:rsidRPr="00360325" w:rsidRDefault="00935020" w:rsidP="00B41099">
      <w:pPr>
        <w:numPr>
          <w:ilvl w:val="0"/>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מבוא וצרופות</w:t>
      </w:r>
    </w:p>
    <w:p w14:paraId="18134D71" w14:textId="77777777" w:rsidR="00935020" w:rsidRDefault="00935020" w:rsidP="00935020">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המבוא לנספח זה וצרופותיו מהווים חלק בלתי נפרד מחוזה ההתקשרות. </w:t>
      </w:r>
    </w:p>
    <w:p w14:paraId="378E93CF" w14:textId="77777777" w:rsidR="00935020" w:rsidRPr="00360325" w:rsidRDefault="00935020" w:rsidP="00935020">
      <w:p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p>
    <w:p w14:paraId="73C94908" w14:textId="77777777" w:rsidR="00935020" w:rsidRPr="00360325" w:rsidRDefault="00935020" w:rsidP="00B41099">
      <w:pPr>
        <w:numPr>
          <w:ilvl w:val="0"/>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פרשנות</w:t>
      </w:r>
      <w:r w:rsidRPr="00360325">
        <w:rPr>
          <w:rFonts w:ascii="FrankRuehl" w:eastAsia="Times New Roman" w:hAnsi="FrankRuehl" w:cs="FrankRuehl"/>
          <w:b/>
          <w:bCs/>
          <w:sz w:val="26"/>
          <w:szCs w:val="26"/>
          <w:rtl/>
        </w:rPr>
        <w:br/>
      </w:r>
      <w:r w:rsidRPr="00360325">
        <w:rPr>
          <w:rFonts w:ascii="FrankRuehl" w:eastAsia="Times New Roman" w:hAnsi="FrankRuehl" w:cs="FrankRuehl"/>
          <w:sz w:val="26"/>
          <w:szCs w:val="26"/>
          <w:rtl/>
        </w:rPr>
        <w:t>למונחים שלהלן תהא בנספח זה ובצרופותיו המשמעות הכתובה בצידם, זולת אם משתמעת מן ההקשר משמעות אחרת.</w:t>
      </w:r>
    </w:p>
    <w:p w14:paraId="0C03BA23" w14:textId="77777777" w:rsidR="00935020" w:rsidRPr="00360325" w:rsidRDefault="00935020" w:rsidP="00935020">
      <w:pPr>
        <w:spacing w:after="0" w:line="240" w:lineRule="auto"/>
        <w:jc w:val="both"/>
        <w:rPr>
          <w:rFonts w:ascii="FrankRuehl" w:eastAsia="Times New Roman" w:hAnsi="FrankRuehl" w:cs="FrankRuehl"/>
          <w:sz w:val="26"/>
          <w:szCs w:val="26"/>
          <w:rtl/>
        </w:rPr>
      </w:pPr>
    </w:p>
    <w:p w14:paraId="0608788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"פורטל ספקים ממשלתי"</w:t>
      </w:r>
      <w:r w:rsidRPr="00360325">
        <w:rPr>
          <w:rFonts w:ascii="FrankRuehl" w:eastAsia="Times New Roman" w:hAnsi="FrankRuehl" w:cs="FrankRuehl"/>
          <w:sz w:val="26"/>
          <w:szCs w:val="26"/>
          <w:rtl/>
        </w:rPr>
        <w:t xml:space="preserve"> – מערכת ממוחשבת להעברת הזמנות רכש מהמשרדים לספקים וקבלת דיווחי ביצוע וחשבוניות מהספקים לממשלה.</w:t>
      </w:r>
    </w:p>
    <w:p w14:paraId="0E03B1A7" w14:textId="77777777" w:rsidR="00935020" w:rsidRPr="00360325" w:rsidRDefault="00935020" w:rsidP="00935020">
      <w:pPr>
        <w:spacing w:after="0" w:line="240" w:lineRule="auto"/>
        <w:ind w:left="1416"/>
        <w:jc w:val="both"/>
        <w:rPr>
          <w:rFonts w:ascii="FrankRuehl" w:eastAsia="Times New Roman" w:hAnsi="FrankRuehl" w:cs="FrankRuehl"/>
          <w:sz w:val="26"/>
          <w:szCs w:val="26"/>
          <w:rtl/>
        </w:rPr>
      </w:pPr>
    </w:p>
    <w:p w14:paraId="3EC2FD6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"משתמש"</w:t>
      </w:r>
      <w:r w:rsidRPr="00360325">
        <w:rPr>
          <w:rFonts w:ascii="FrankRuehl" w:eastAsia="Times New Roman" w:hAnsi="FrankRuehl" w:cs="FrankRuehl"/>
          <w:sz w:val="26"/>
          <w:szCs w:val="26"/>
          <w:rtl/>
        </w:rPr>
        <w:t xml:space="preserve"> – ספק (תאגיד או יחיד) שנרשם לשימוש בפורטל הספקים הממשלתי.</w:t>
      </w:r>
    </w:p>
    <w:p w14:paraId="598038ED" w14:textId="77777777" w:rsidR="00935020" w:rsidRPr="00044BD8" w:rsidRDefault="00935020" w:rsidP="00935020">
      <w:pPr>
        <w:spacing w:after="0" w:line="240" w:lineRule="auto"/>
        <w:ind w:left="1416"/>
        <w:jc w:val="both"/>
        <w:rPr>
          <w:rFonts w:ascii="FrankRuehl" w:eastAsia="Times New Roman" w:hAnsi="FrankRuehl" w:cs="FrankRuehl"/>
          <w:b/>
          <w:bCs/>
          <w:sz w:val="26"/>
          <w:szCs w:val="26"/>
          <w:rtl/>
        </w:rPr>
      </w:pPr>
    </w:p>
    <w:p w14:paraId="2714B424"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"נציג משתמש"</w:t>
      </w:r>
      <w:r w:rsidRPr="00360325">
        <w:rPr>
          <w:rFonts w:ascii="FrankRuehl" w:eastAsia="Times New Roman" w:hAnsi="FrankRuehl" w:cs="FrankRuehl"/>
          <w:sz w:val="26"/>
          <w:szCs w:val="26"/>
          <w:rtl/>
        </w:rPr>
        <w:t xml:space="preserve"> – כל אדם הפועל מטעם המשתמש בפורטל הספקים הממשלתי.</w:t>
      </w:r>
    </w:p>
    <w:p w14:paraId="604F8CF6" w14:textId="77777777" w:rsidR="00935020" w:rsidRPr="00360325" w:rsidRDefault="00935020" w:rsidP="00935020">
      <w:pPr>
        <w:spacing w:after="0" w:line="240" w:lineRule="auto"/>
        <w:jc w:val="both"/>
        <w:rPr>
          <w:rFonts w:ascii="FrankRuehl" w:eastAsia="Times New Roman" w:hAnsi="FrankRuehl" w:cs="FrankRuehl"/>
          <w:sz w:val="26"/>
          <w:szCs w:val="26"/>
        </w:rPr>
      </w:pPr>
    </w:p>
    <w:p w14:paraId="66DFA8E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מרכזית"</w:t>
      </w:r>
      <w:r w:rsidRPr="00360325">
        <w:rPr>
          <w:rFonts w:ascii="FrankRuehl" w:eastAsia="Times New Roman" w:hAnsi="FrankRuehl" w:cs="FrankRuehl"/>
          <w:sz w:val="26"/>
          <w:szCs w:val="26"/>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2D60C46C" w14:textId="77777777" w:rsidR="00935020" w:rsidRPr="00360325" w:rsidRDefault="00935020" w:rsidP="00935020">
      <w:pPr>
        <w:spacing w:after="0" w:line="240" w:lineRule="auto"/>
        <w:ind w:left="1416"/>
        <w:jc w:val="both"/>
        <w:rPr>
          <w:rFonts w:ascii="FrankRuehl" w:eastAsia="Times New Roman" w:hAnsi="FrankRuehl" w:cs="FrankRuehl"/>
          <w:sz w:val="26"/>
          <w:szCs w:val="26"/>
        </w:rPr>
      </w:pPr>
    </w:p>
    <w:p w14:paraId="745C36C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מקומית"</w:t>
      </w:r>
      <w:r w:rsidRPr="00360325">
        <w:rPr>
          <w:rFonts w:ascii="FrankRuehl" w:eastAsia="Times New Roman" w:hAnsi="FrankRuehl" w:cs="FrankRuehl"/>
          <w:sz w:val="26"/>
          <w:szCs w:val="26"/>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0AE5E71" w14:textId="77777777" w:rsidR="00935020" w:rsidRPr="00360325" w:rsidRDefault="00935020" w:rsidP="00935020">
      <w:pPr>
        <w:spacing w:after="0" w:line="240" w:lineRule="auto"/>
        <w:ind w:left="708"/>
        <w:jc w:val="both"/>
        <w:rPr>
          <w:rFonts w:ascii="FrankRuehl" w:eastAsia="Times New Roman" w:hAnsi="FrankRuehl" w:cs="FrankRuehl"/>
          <w:sz w:val="26"/>
          <w:szCs w:val="26"/>
          <w:rtl/>
        </w:rPr>
      </w:pPr>
    </w:p>
    <w:p w14:paraId="0C69C92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מותר"</w:t>
      </w:r>
      <w:r w:rsidRPr="00360325">
        <w:rPr>
          <w:rFonts w:ascii="FrankRuehl" w:eastAsia="Times New Roman" w:hAnsi="FrankRuehl" w:cs="FrankRuehl"/>
          <w:sz w:val="26"/>
          <w:szCs w:val="26"/>
          <w:rtl/>
        </w:rPr>
        <w:t xml:space="preserve"> - כל מידע המצוי בפורטל הספקים הממשלתי שהמשתמש מורשה לקבלו לצרכים הפנימיים שלו.</w:t>
      </w:r>
    </w:p>
    <w:p w14:paraId="5155B3AE" w14:textId="77777777" w:rsidR="00935020" w:rsidRPr="00360325" w:rsidRDefault="00935020" w:rsidP="00935020">
      <w:pPr>
        <w:spacing w:after="0" w:line="240" w:lineRule="auto"/>
        <w:ind w:left="1416"/>
        <w:jc w:val="both"/>
        <w:rPr>
          <w:rFonts w:ascii="FrankRuehl" w:eastAsia="Times New Roman" w:hAnsi="FrankRuehl" w:cs="FrankRuehl"/>
          <w:sz w:val="26"/>
          <w:szCs w:val="26"/>
          <w:rtl/>
        </w:rPr>
      </w:pPr>
    </w:p>
    <w:p w14:paraId="5FDAF8F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אסור"</w:t>
      </w:r>
      <w:r w:rsidRPr="00360325">
        <w:rPr>
          <w:rFonts w:ascii="FrankRuehl" w:eastAsia="Times New Roman" w:hAnsi="FrankRuehl" w:cs="FrankRuehl"/>
          <w:sz w:val="26"/>
          <w:szCs w:val="26"/>
          <w:rtl/>
        </w:rPr>
        <w:t xml:space="preserve"> - מידע, ידיעות או נתונים מכל סוג שהוא ומכל צורה שהיא, המצויים בפורטל הספקים הממשלתי, למעט מידע מותר.</w:t>
      </w:r>
    </w:p>
    <w:p w14:paraId="6E8F1FDB" w14:textId="77777777" w:rsidR="00935020" w:rsidRPr="00360325" w:rsidRDefault="00935020" w:rsidP="00935020">
      <w:pPr>
        <w:ind w:left="720"/>
        <w:contextualSpacing/>
        <w:jc w:val="both"/>
        <w:rPr>
          <w:rFonts w:ascii="FrankRuehl" w:eastAsia="Calibri" w:hAnsi="FrankRuehl" w:cs="FrankRuehl"/>
          <w:sz w:val="26"/>
          <w:szCs w:val="26"/>
          <w:rtl/>
        </w:rPr>
      </w:pPr>
    </w:p>
    <w:p w14:paraId="03C610DE"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"גורם מאשר"</w:t>
      </w:r>
      <w:r w:rsidRPr="00360325">
        <w:rPr>
          <w:rFonts w:ascii="FrankRuehl" w:eastAsia="Times New Roman" w:hAnsi="FrankRuehl" w:cs="FrankRuehl"/>
          <w:sz w:val="26"/>
          <w:szCs w:val="26"/>
          <w:rtl/>
        </w:rPr>
        <w:t xml:space="preserve"> – כהגדרתו בחוק חתימה אלקטרונית, התשס"א-2001.</w:t>
      </w:r>
    </w:p>
    <w:p w14:paraId="6081D54F" w14:textId="77777777" w:rsidR="00935020" w:rsidRDefault="00935020" w:rsidP="00935020">
      <w:pPr>
        <w:pStyle w:val="a7"/>
        <w:rPr>
          <w:rFonts w:ascii="FrankRuehl" w:eastAsia="Times New Roman" w:hAnsi="FrankRuehl" w:cs="FrankRuehl"/>
          <w:sz w:val="26"/>
          <w:szCs w:val="26"/>
          <w:rtl/>
        </w:rPr>
      </w:pPr>
    </w:p>
    <w:p w14:paraId="6FE12E88"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"חתימה אלקטרונית מאושרת"</w:t>
      </w:r>
      <w:r w:rsidRPr="00360325">
        <w:rPr>
          <w:rFonts w:ascii="FrankRuehl" w:eastAsia="Times New Roman" w:hAnsi="FrankRuehl" w:cs="FrankRuehl"/>
          <w:sz w:val="26"/>
          <w:szCs w:val="26"/>
          <w:rtl/>
        </w:rPr>
        <w:t xml:space="preserve"> - כהגדרתה בחוק חתימה אלקטרונית, התשס"א-2001.</w:t>
      </w:r>
    </w:p>
    <w:p w14:paraId="2CC31AC2" w14:textId="77777777" w:rsidR="00935020" w:rsidRPr="00360325" w:rsidRDefault="00935020" w:rsidP="00935020">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53E647FC"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"המשרדים"</w:t>
      </w:r>
      <w:r w:rsidRPr="00360325">
        <w:rPr>
          <w:rFonts w:ascii="FrankRuehl" w:eastAsia="Times New Roman" w:hAnsi="FrankRuehl" w:cs="FrankRuehl"/>
          <w:sz w:val="26"/>
          <w:szCs w:val="26"/>
          <w:rtl/>
        </w:rPr>
        <w:t xml:space="preserve"> – משרדי הממשלה.</w:t>
      </w:r>
    </w:p>
    <w:p w14:paraId="446481A3" w14:textId="77777777" w:rsidR="00935020" w:rsidRPr="00360325" w:rsidRDefault="00935020" w:rsidP="00935020">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5ECE240D"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w:t>
      </w:r>
      <w:r w:rsidRPr="00360325">
        <w:rPr>
          <w:rFonts w:ascii="FrankRuehl" w:eastAsia="Times New Roman" w:hAnsi="FrankRuehl" w:cs="FrankRuehl"/>
          <w:b/>
          <w:bCs/>
          <w:sz w:val="26"/>
          <w:szCs w:val="26"/>
          <w:rtl/>
        </w:rPr>
        <w:t>הממשלה</w:t>
      </w:r>
      <w:r w:rsidRPr="00360325">
        <w:rPr>
          <w:rFonts w:ascii="FrankRuehl" w:eastAsia="Times New Roman" w:hAnsi="FrankRuehl" w:cs="FrankRuehl"/>
          <w:sz w:val="26"/>
          <w:szCs w:val="26"/>
          <w:rtl/>
        </w:rPr>
        <w:t>" – משרד האוצר, חטיבת נכסים, רכש ולוגיסטיקה, רח' קפלן 1, ירושלים.</w:t>
      </w:r>
    </w:p>
    <w:p w14:paraId="2549FEC2" w14:textId="77777777" w:rsidR="006C758E" w:rsidRDefault="006C758E" w:rsidP="006C758E">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22BF31D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"חברה מנהלת"</w:t>
      </w:r>
      <w:r w:rsidRPr="00360325">
        <w:rPr>
          <w:rFonts w:ascii="FrankRuehl" w:eastAsia="Times New Roman" w:hAnsi="FrankRuehl" w:cs="FrankRuehl"/>
          <w:sz w:val="26"/>
          <w:szCs w:val="26"/>
          <w:rtl/>
        </w:rPr>
        <w:t xml:space="preserve"> – גוף הפועל מטעמה של הממשלה האחראי לקשר עם הספקים העושים שימוש בפורטל, כפי שיפורט בנספח זה.</w:t>
      </w:r>
    </w:p>
    <w:p w14:paraId="1BE8DFE0" w14:textId="77777777" w:rsidR="00935020" w:rsidRPr="00360325" w:rsidRDefault="00935020" w:rsidP="00935020">
      <w:pPr>
        <w:spacing w:after="0" w:line="240" w:lineRule="auto"/>
        <w:ind w:left="1416"/>
        <w:jc w:val="both"/>
        <w:rPr>
          <w:rFonts w:ascii="FrankRuehl" w:eastAsia="Times New Roman" w:hAnsi="FrankRuehl" w:cs="FrankRuehl"/>
          <w:sz w:val="26"/>
          <w:szCs w:val="26"/>
          <w:rtl/>
        </w:rPr>
      </w:pPr>
    </w:p>
    <w:p w14:paraId="4FE16020"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פונקציונליות פורטל הספקים</w:t>
      </w:r>
    </w:p>
    <w:p w14:paraId="14319DF8" w14:textId="77777777" w:rsidR="00935020" w:rsidRPr="00360325" w:rsidRDefault="00935020" w:rsidP="00B41099">
      <w:pPr>
        <w:numPr>
          <w:ilvl w:val="1"/>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באמצעות פורטל הספקים הממשלתי ניתן יהיה לבצע את הפעולות להלן:</w:t>
      </w:r>
    </w:p>
    <w:p w14:paraId="4E85ED9D"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בהזמנות הרכש הנשלחות ע"י המשרדים העושים שימוש בפורטל לספק ולהדפיס אותן אם המשרד צירף להזמנה את פלט ההזמנה להדפסה.</w:t>
      </w:r>
    </w:p>
    <w:p w14:paraId="02F9748F"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דיווחי ביצוע.</w:t>
      </w:r>
    </w:p>
    <w:p w14:paraId="36F9413B"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להגיש חשבוניות חתומות אלקטרונית אשר יהוו חשבונית מקור וזאת במקום הגשת חשבוניות פיסיות.</w:t>
      </w:r>
    </w:p>
    <w:p w14:paraId="13483F84"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בסטטוס אישור המסמכים שהוגשו ותקינותם ע"י המשרדים.</w:t>
      </w:r>
    </w:p>
    <w:p w14:paraId="55B97595" w14:textId="77777777" w:rsidR="00935020" w:rsidRPr="00360325" w:rsidRDefault="00935020" w:rsidP="00935020">
      <w:pPr>
        <w:spacing w:after="0" w:line="240" w:lineRule="auto"/>
        <w:ind w:left="2124"/>
        <w:jc w:val="both"/>
        <w:rPr>
          <w:rFonts w:ascii="FrankRuehl" w:eastAsia="Times New Roman" w:hAnsi="FrankRuehl" w:cs="FrankRuehl"/>
          <w:sz w:val="26"/>
          <w:szCs w:val="26"/>
          <w:rtl/>
        </w:rPr>
      </w:pPr>
    </w:p>
    <w:p w14:paraId="46E0ABAC"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עמידה בהנחיות רשות המיסים</w:t>
      </w:r>
    </w:p>
    <w:p w14:paraId="3426B775"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4C58D267"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68C9D87" w14:textId="77777777" w:rsidR="00935020"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חתימת המשרדים על נספח זה מהווה את הסכמתה לפי סעיף 18ב להוראות לניהול ספרים, לקבל מאת הספק מסמכים ממוחשבים. </w:t>
      </w:r>
    </w:p>
    <w:p w14:paraId="5B83EAEE" w14:textId="77777777" w:rsidR="00935020" w:rsidRPr="00360325" w:rsidRDefault="00935020" w:rsidP="00935020">
      <w:pPr>
        <w:tabs>
          <w:tab w:val="left" w:pos="9184"/>
        </w:tabs>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Pr>
      </w:pPr>
    </w:p>
    <w:p w14:paraId="6ED890B6"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הגבלת אחריות</w:t>
      </w:r>
    </w:p>
    <w:p w14:paraId="053497AC"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DAB5735"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13D6F29"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CDE48BD"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26997A7D" w14:textId="77777777" w:rsidR="00935020" w:rsidRPr="00360325" w:rsidRDefault="00935020" w:rsidP="00B41099">
      <w:pPr>
        <w:numPr>
          <w:ilvl w:val="1"/>
          <w:numId w:val="14"/>
        </w:numPr>
        <w:overflowPunct w:val="0"/>
        <w:autoSpaceDE w:val="0"/>
        <w:autoSpaceDN w:val="0"/>
        <w:adjustRightInd w:val="0"/>
        <w:spacing w:after="120" w:line="240" w:lineRule="auto"/>
        <w:ind w:left="1412" w:right="0" w:hanging="706"/>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68FCE2C0"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תשתית מקומית</w:t>
      </w:r>
    </w:p>
    <w:p w14:paraId="4893DBA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לצורך הפעלת פורטל הספקים הממשלתי, יקים המשתמש תשתית מקומית העומדת לפחות בדרישות המתוארות בצרופה א' לנספח זה המהווה חלק בלתי נפרד ממנו.</w:t>
      </w:r>
    </w:p>
    <w:p w14:paraId="6B5F8CA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BA4F3A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2255FD0"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3ED95CDE" w14:textId="77777777" w:rsidR="00935020" w:rsidRPr="00360325"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33CC943B" w14:textId="77777777" w:rsidR="003546ED" w:rsidRPr="003546ED" w:rsidRDefault="003546ED" w:rsidP="003546ED">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r w:rsidRPr="003546ED">
        <w:rPr>
          <w:rFonts w:ascii="FrankRuehl" w:eastAsia="Times New Roman" w:hAnsi="FrankRuehl" w:cs="FrankRuehl"/>
          <w:sz w:val="26"/>
          <w:szCs w:val="26"/>
          <w:rtl/>
        </w:rPr>
        <w:br w:type="page"/>
      </w:r>
    </w:p>
    <w:p w14:paraId="4A5F5E45"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lastRenderedPageBreak/>
        <w:t>שימוש בכרטיס חכם</w:t>
      </w:r>
    </w:p>
    <w:p w14:paraId="47B057C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60325">
        <w:rPr>
          <w:rFonts w:ascii="FrankRuehl" w:eastAsia="Times New Roman" w:hAnsi="FrankRuehl" w:cs="FrankRuehl"/>
          <w:sz w:val="26"/>
          <w:szCs w:val="26"/>
        </w:rPr>
        <w:t xml:space="preserve">, </w:t>
      </w:r>
      <w:r w:rsidRPr="00360325">
        <w:rPr>
          <w:rFonts w:ascii="FrankRuehl" w:eastAsia="Times New Roman" w:hAnsi="FrankRuehl" w:cs="FrankRuehl"/>
          <w:sz w:val="26"/>
          <w:szCs w:val="26"/>
          <w:rtl/>
        </w:rPr>
        <w:t>התשס"א – 2001, התעודות מאוחסנות על גבי "כרטיס חכם" או "</w:t>
      </w:r>
      <w:r w:rsidRPr="00360325">
        <w:rPr>
          <w:rFonts w:ascii="FrankRuehl" w:eastAsia="Times New Roman" w:hAnsi="FrankRuehl" w:cs="FrankRuehl"/>
          <w:sz w:val="26"/>
          <w:szCs w:val="26"/>
        </w:rPr>
        <w:t xml:space="preserve"> TOKEN</w:t>
      </w:r>
      <w:r w:rsidRPr="00360325">
        <w:rPr>
          <w:rFonts w:ascii="FrankRuehl" w:eastAsia="Times New Roman" w:hAnsi="FrankRuehl" w:cs="FrankRuehl"/>
          <w:sz w:val="26"/>
          <w:szCs w:val="26"/>
          <w:rtl/>
        </w:rPr>
        <w:t>".</w:t>
      </w:r>
    </w:p>
    <w:p w14:paraId="53255266"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עלות הנפקת התעודה האלקטרונית, עלות חידושה התקופתי וכל העלויות הנלוות, כגון קורא כרטיסים, יחולו על המשתמש.</w:t>
      </w:r>
    </w:p>
    <w:p w14:paraId="59D707B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הכרטיס החכם (להלן</w:t>
      </w:r>
      <w:r>
        <w:rPr>
          <w:rFonts w:ascii="FrankRuehl" w:eastAsia="Times New Roman" w:hAnsi="FrankRuehl" w:cs="FrankRuehl" w:hint="cs"/>
          <w:sz w:val="26"/>
          <w:szCs w:val="26"/>
          <w:rtl/>
        </w:rPr>
        <w:t>: "</w:t>
      </w:r>
      <w:r w:rsidRPr="00C521CC">
        <w:rPr>
          <w:rFonts w:ascii="FrankRuehl" w:eastAsia="Times New Roman" w:hAnsi="FrankRuehl" w:cs="FrankRuehl"/>
          <w:b/>
          <w:bCs/>
          <w:sz w:val="26"/>
          <w:szCs w:val="26"/>
          <w:rtl/>
        </w:rPr>
        <w:t>הכרטיס</w:t>
      </w:r>
      <w:r>
        <w:rPr>
          <w:rFonts w:ascii="FrankRuehl" w:eastAsia="Times New Roman" w:hAnsi="FrankRuehl" w:cs="FrankRuehl" w:hint="cs"/>
          <w:sz w:val="26"/>
          <w:szCs w:val="26"/>
          <w:rtl/>
        </w:rPr>
        <w:t>"</w:t>
      </w:r>
      <w:r w:rsidRPr="00360325">
        <w:rPr>
          <w:rFonts w:ascii="FrankRuehl" w:eastAsia="Times New Roman" w:hAnsi="FrankRuehl" w:cs="FrankRuehl"/>
          <w:sz w:val="26"/>
          <w:szCs w:val="26"/>
          <w:rtl/>
        </w:rPr>
        <w:t xml:space="preserve">) הינו אישי לנציג משתמש מסוים ואינו ניתן להעברה. </w:t>
      </w:r>
    </w:p>
    <w:p w14:paraId="294FF09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התוקף של כרטיס החכם הינו לתקופה מוגבלת, ולכן משתמשים יהיו חייבים לחדש את הכרטיס (בתשלום) אחת לתקופה (כיום, אחת לשנתיים או אחת לארבע שנים).</w:t>
      </w:r>
    </w:p>
    <w:p w14:paraId="7ACCB28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הפעלת הכרטיס במחשב המשתמש מחייבת הכנת תשתית מקומית כמפורט בצרופה א' לנספח זה.</w:t>
      </w:r>
    </w:p>
    <w:p w14:paraId="19E9ECAA"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2906E8"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6FAC14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כל פעולה הנעשית באמצעות הכרטיס החכם תהיה באחריותו הבלעדית של המשתמש ותחייב אותו. </w:t>
      </w:r>
    </w:p>
    <w:p w14:paraId="1CD4C5B0"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סיסמת הכרטיס התגלתה לאחר, על המשתמש לדאוג לשנות את הסיסמה לאלתר.</w:t>
      </w:r>
    </w:p>
    <w:p w14:paraId="29B0BA12" w14:textId="77777777" w:rsidR="00935020" w:rsidRPr="00360325"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7BDF02CD"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תנאים נוספים להנפקת כרטיס חכם</w:t>
      </w:r>
    </w:p>
    <w:p w14:paraId="357B7081"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B97CC6B"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כל משתמש יגיש את ההצהרות החתומות והמאושרות הללו לחברת הניהול כתנאי להגדרתו בפורטל הספקים הממשלתי. </w:t>
      </w:r>
    </w:p>
    <w:p w14:paraId="698A109E"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0AC5EE1"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החלפת נציג משתמש תיעשה באמצעות חברת הניהול ובהתאם לתנאי נספח זה.</w:t>
      </w:r>
    </w:p>
    <w:p w14:paraId="1FC0C3A5" w14:textId="77777777" w:rsidR="00935020" w:rsidRPr="00360325" w:rsidRDefault="00935020" w:rsidP="00935020">
      <w:pPr>
        <w:spacing w:after="0" w:line="240" w:lineRule="auto"/>
        <w:ind w:left="708"/>
        <w:jc w:val="both"/>
        <w:rPr>
          <w:rFonts w:ascii="FrankRuehl" w:eastAsia="Times New Roman" w:hAnsi="FrankRuehl" w:cs="FrankRuehl"/>
          <w:b/>
          <w:bCs/>
          <w:sz w:val="26"/>
          <w:szCs w:val="26"/>
          <w:rtl/>
          <w:lang w:eastAsia="he-IL"/>
        </w:rPr>
      </w:pPr>
      <w:r w:rsidRPr="00360325">
        <w:rPr>
          <w:rFonts w:ascii="FrankRuehl" w:eastAsia="Times New Roman" w:hAnsi="FrankRuehl" w:cs="FrankRuehl"/>
          <w:b/>
          <w:bCs/>
          <w:sz w:val="26"/>
          <w:szCs w:val="26"/>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11E459E" w14:textId="77777777" w:rsidR="00935020" w:rsidRPr="00360325" w:rsidRDefault="00935020" w:rsidP="00935020">
      <w:pPr>
        <w:spacing w:after="0" w:line="240" w:lineRule="auto"/>
        <w:ind w:left="708"/>
        <w:jc w:val="both"/>
        <w:rPr>
          <w:rFonts w:ascii="FrankRuehl" w:eastAsia="Times New Roman" w:hAnsi="FrankRuehl" w:cs="FrankRuehl"/>
          <w:b/>
          <w:bCs/>
          <w:sz w:val="26"/>
          <w:szCs w:val="26"/>
          <w:rtl/>
          <w:lang w:eastAsia="he-IL"/>
        </w:rPr>
      </w:pPr>
    </w:p>
    <w:p w14:paraId="41618C79"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זכויות יוצרים</w:t>
      </w:r>
    </w:p>
    <w:p w14:paraId="5656E223" w14:textId="77777777" w:rsidR="00935020" w:rsidRPr="00360325" w:rsidRDefault="00935020" w:rsidP="00935020">
      <w:pPr>
        <w:spacing w:after="0" w:line="240" w:lineRule="auto"/>
        <w:ind w:left="708"/>
        <w:jc w:val="both"/>
        <w:rPr>
          <w:rFonts w:ascii="FrankRuehl" w:eastAsia="Times New Roman" w:hAnsi="FrankRuehl" w:cs="FrankRuehl"/>
          <w:sz w:val="26"/>
          <w:szCs w:val="26"/>
          <w:rtl/>
          <w:lang w:eastAsia="he-IL"/>
        </w:rPr>
      </w:pPr>
      <w:r w:rsidRPr="00360325">
        <w:rPr>
          <w:rFonts w:ascii="FrankRuehl" w:eastAsia="Times New Roman" w:hAnsi="FrankRuehl" w:cs="FrankRuehl"/>
          <w:sz w:val="26"/>
          <w:szCs w:val="26"/>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5E2E2CEF" w14:textId="77777777" w:rsidR="00935020" w:rsidRPr="00360325" w:rsidRDefault="00935020" w:rsidP="00935020">
      <w:pPr>
        <w:spacing w:after="0" w:line="240" w:lineRule="auto"/>
        <w:ind w:left="708"/>
        <w:jc w:val="both"/>
        <w:rPr>
          <w:rFonts w:ascii="FrankRuehl" w:eastAsia="Times New Roman" w:hAnsi="FrankRuehl" w:cs="FrankRuehl"/>
          <w:sz w:val="26"/>
          <w:szCs w:val="26"/>
          <w:lang w:eastAsia="he-IL"/>
        </w:rPr>
      </w:pPr>
    </w:p>
    <w:p w14:paraId="2C7EACF5"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ניהול משתמשים, תמיכה, הדרכה והטמעה</w:t>
      </w:r>
    </w:p>
    <w:p w14:paraId="12BE0E92"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2041A92B"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w:t>
      </w:r>
      <w:r w:rsidRPr="00360325">
        <w:rPr>
          <w:rFonts w:ascii="FrankRuehl" w:eastAsia="Times New Roman" w:hAnsi="FrankRuehl" w:cs="FrankRuehl"/>
          <w:sz w:val="26"/>
          <w:szCs w:val="26"/>
          <w:rtl/>
        </w:rPr>
        <w:lastRenderedPageBreak/>
        <w:t>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12039DF5"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FCF707C" w14:textId="77777777" w:rsidR="00935020" w:rsidRPr="00360325" w:rsidRDefault="00935020" w:rsidP="00935020">
      <w:pPr>
        <w:spacing w:after="0" w:line="240" w:lineRule="auto"/>
        <w:jc w:val="both"/>
        <w:rPr>
          <w:rFonts w:ascii="FrankRuehl" w:eastAsia="Times New Roman" w:hAnsi="FrankRuehl" w:cs="FrankRuehl"/>
          <w:sz w:val="26"/>
          <w:szCs w:val="26"/>
        </w:rPr>
      </w:pPr>
    </w:p>
    <w:p w14:paraId="441B0C87"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שימוש בהליכים חלופיים:</w:t>
      </w:r>
    </w:p>
    <w:p w14:paraId="5CBC7BD2"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45E70CE4"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בפורטל יכללו הזמנות רכש מסוגים מסוימים, כפי שייקבע מעת לעת ע"י הממשלה.</w:t>
      </w:r>
    </w:p>
    <w:p w14:paraId="4BE66C5B"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1D7BD9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C923915" w14:textId="77777777" w:rsidR="00935020" w:rsidRPr="00360325" w:rsidRDefault="00935020" w:rsidP="00935020">
      <w:pPr>
        <w:spacing w:after="0" w:line="240" w:lineRule="auto"/>
        <w:jc w:val="both"/>
        <w:rPr>
          <w:rFonts w:ascii="FrankRuehl" w:eastAsia="Times New Roman" w:hAnsi="FrankRuehl" w:cs="FrankRuehl"/>
          <w:sz w:val="26"/>
          <w:szCs w:val="26"/>
        </w:rPr>
      </w:pPr>
    </w:p>
    <w:p w14:paraId="00A49693"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בעיות ביצועים, פונקציונליות חסרה או חלקית:</w:t>
      </w:r>
    </w:p>
    <w:p w14:paraId="453144D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E2BCCB9"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1598C81"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23700CA7" w14:textId="77777777" w:rsidR="00935020" w:rsidRPr="00360325"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1CA229B4"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שינויים חקיקתיים</w:t>
      </w:r>
    </w:p>
    <w:p w14:paraId="1426995D"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7D63664"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5FF1573E" w14:textId="77777777" w:rsidR="00935020"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48ACD936" w14:textId="77777777" w:rsidR="00F537D4" w:rsidRPr="00360325" w:rsidRDefault="00F537D4"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2A15D7D7"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lastRenderedPageBreak/>
        <w:t>חבלה ומידע אסור</w:t>
      </w:r>
    </w:p>
    <w:p w14:paraId="23062A2D"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3E8CB65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373D32E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1D794D3" w14:textId="77777777" w:rsidR="00935020" w:rsidRPr="00360325" w:rsidRDefault="00935020" w:rsidP="00B41099">
      <w:pPr>
        <w:numPr>
          <w:ilvl w:val="2"/>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06753D9E" w14:textId="77777777" w:rsidR="00935020" w:rsidRPr="00360325" w:rsidRDefault="00935020" w:rsidP="00B41099">
      <w:pPr>
        <w:numPr>
          <w:ilvl w:val="2"/>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להודיע מיד טלפונית וגם בכתב על האירוע לחברת הניהול.</w:t>
      </w:r>
    </w:p>
    <w:p w14:paraId="5AC99D81" w14:textId="77777777" w:rsidR="00935020" w:rsidRPr="00360325" w:rsidRDefault="00935020" w:rsidP="00B41099">
      <w:pPr>
        <w:numPr>
          <w:ilvl w:val="2"/>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לא לעשות כל שימוש במידע אסור ולא לגלותו לאיש, למעט גילוי הדרוש לצורך פסקאות א. ו-ב. לעיל.</w:t>
      </w:r>
    </w:p>
    <w:p w14:paraId="03AC462B"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לא להשתמש במידע בניגוד לדין.</w:t>
      </w:r>
    </w:p>
    <w:p w14:paraId="030C8D1B"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138E021A"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49F36940"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1A19A9D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65969FE2"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E80931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תהיה רשאית לבטל את ההרשאה לנציג מורשה של המשתמש מכל סיבה שהיא בתנאי שהממשלה תנמק את סיבת הביטול.</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0596D795"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ניתוק המשתמש מפורטל הספקים הממשלתי</w:t>
      </w:r>
    </w:p>
    <w:p w14:paraId="06D931E5"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555BCB99"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60325">
        <w:rPr>
          <w:rFonts w:ascii="FrankRuehl" w:eastAsia="Times New Roman" w:hAnsi="FrankRuehl" w:cs="FrankRuehl"/>
          <w:sz w:val="26"/>
          <w:szCs w:val="26"/>
          <w:rtl/>
        </w:rPr>
        <w:fldChar w:fldCharType="begin"/>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Pr>
        <w:instrText>REF</w:instrText>
      </w:r>
      <w:r w:rsidRPr="00360325">
        <w:rPr>
          <w:rFonts w:ascii="FrankRuehl" w:eastAsia="Times New Roman" w:hAnsi="FrankRuehl" w:cs="FrankRuehl"/>
          <w:sz w:val="26"/>
          <w:szCs w:val="26"/>
          <w:rtl/>
        </w:rPr>
        <w:instrText xml:space="preserve"> _</w:instrText>
      </w:r>
      <w:r w:rsidRPr="00360325">
        <w:rPr>
          <w:rFonts w:ascii="FrankRuehl" w:eastAsia="Times New Roman" w:hAnsi="FrankRuehl" w:cs="FrankRuehl"/>
          <w:sz w:val="26"/>
          <w:szCs w:val="26"/>
        </w:rPr>
        <w:instrText>Ref386741549 \r \h</w:instrText>
      </w:r>
      <w:r w:rsidRPr="00360325">
        <w:rPr>
          <w:rFonts w:ascii="FrankRuehl" w:eastAsia="Times New Roman" w:hAnsi="FrankRuehl" w:cs="FrankRuehl"/>
          <w:sz w:val="26"/>
          <w:szCs w:val="26"/>
          <w:rtl/>
        </w:rPr>
        <w:instrText xml:space="preserve">  \* </w:instrText>
      </w:r>
      <w:r w:rsidRPr="00360325">
        <w:rPr>
          <w:rFonts w:ascii="FrankRuehl" w:eastAsia="Times New Roman" w:hAnsi="FrankRuehl" w:cs="FrankRuehl"/>
          <w:sz w:val="26"/>
          <w:szCs w:val="26"/>
        </w:rPr>
        <w:instrText>MERGEFORMAT</w:instrText>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tl/>
        </w:rPr>
      </w:r>
      <w:r w:rsidRPr="00360325">
        <w:rPr>
          <w:rFonts w:ascii="FrankRuehl" w:eastAsia="Times New Roman" w:hAnsi="FrankRuehl" w:cs="FrankRuehl"/>
          <w:sz w:val="26"/>
          <w:szCs w:val="26"/>
          <w:rtl/>
        </w:rPr>
        <w:fldChar w:fldCharType="separate"/>
      </w:r>
      <w:r w:rsidR="00A6220B">
        <w:rPr>
          <w:rFonts w:ascii="FrankRuehl" w:eastAsia="Times New Roman" w:hAnsi="FrankRuehl" w:cs="FrankRuehl" w:hint="cs"/>
          <w:sz w:val="26"/>
          <w:szCs w:val="26"/>
          <w:rtl/>
        </w:rPr>
        <w:t>שגיאה! מקור ההפניה לא נמצא.</w:t>
      </w:r>
      <w:r w:rsidRPr="00360325">
        <w:rPr>
          <w:rFonts w:ascii="FrankRuehl" w:eastAsia="Times New Roman" w:hAnsi="FrankRuehl" w:cs="FrankRuehl"/>
          <w:sz w:val="26"/>
          <w:szCs w:val="26"/>
          <w:rtl/>
        </w:rPr>
        <w:fldChar w:fldCharType="end"/>
      </w:r>
      <w:r w:rsidRPr="00360325">
        <w:rPr>
          <w:rFonts w:ascii="FrankRuehl" w:eastAsia="Times New Roman" w:hAnsi="FrankRuehl" w:cs="FrankRuehl"/>
          <w:sz w:val="26"/>
          <w:szCs w:val="26"/>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3D9E8945" w14:textId="77777777" w:rsidR="00935020" w:rsidRPr="00360325" w:rsidRDefault="00935020" w:rsidP="00935020">
      <w:pPr>
        <w:spacing w:after="0" w:line="240" w:lineRule="auto"/>
        <w:jc w:val="center"/>
        <w:rPr>
          <w:rFonts w:ascii="FrankRuehl" w:eastAsia="Times New Roman" w:hAnsi="FrankRuehl" w:cs="FrankRuehl"/>
          <w:sz w:val="26"/>
          <w:szCs w:val="26"/>
          <w:rtl/>
        </w:rPr>
      </w:pPr>
      <w:r w:rsidRPr="00360325">
        <w:rPr>
          <w:rFonts w:ascii="FrankRuehl" w:eastAsia="Times New Roman" w:hAnsi="FrankRuehl" w:cs="FrankRuehl"/>
          <w:sz w:val="26"/>
          <w:szCs w:val="26"/>
          <w:rtl/>
        </w:rPr>
        <w:t>ולראיה באו הצדדים על החתום בתאריך הנקוב בראש נספח זה.</w:t>
      </w:r>
    </w:p>
    <w:p w14:paraId="0604E9FF" w14:textId="77777777" w:rsidR="00935020" w:rsidRPr="00360325" w:rsidRDefault="00935020" w:rsidP="00935020">
      <w:pPr>
        <w:spacing w:after="0" w:line="240" w:lineRule="auto"/>
        <w:rPr>
          <w:rFonts w:ascii="FrankRuehl" w:eastAsia="Times New Roman" w:hAnsi="FrankRuehl" w:cs="FrankRuehl"/>
          <w:sz w:val="26"/>
          <w:szCs w:val="26"/>
          <w:rtl/>
        </w:rPr>
      </w:pPr>
    </w:p>
    <w:p w14:paraId="05918B85" w14:textId="77777777" w:rsidR="00935020" w:rsidRPr="00360325" w:rsidRDefault="00935020" w:rsidP="00935020">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lastRenderedPageBreak/>
        <w:t>חתימות המשרד</w:t>
      </w:r>
    </w:p>
    <w:p w14:paraId="3BA2236A" w14:textId="77777777" w:rsidR="00935020" w:rsidRPr="00360325" w:rsidRDefault="00935020" w:rsidP="00935020">
      <w:pPr>
        <w:spacing w:after="0" w:line="240" w:lineRule="auto"/>
        <w:rPr>
          <w:rFonts w:ascii="FrankRuehl" w:eastAsia="Times New Roman" w:hAnsi="FrankRuehl" w:cs="FrankRuehl"/>
          <w:sz w:val="26"/>
          <w:szCs w:val="26"/>
          <w:rtl/>
        </w:rPr>
      </w:pPr>
    </w:p>
    <w:p w14:paraId="563578E4"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5C6BA56F"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 </w:t>
      </w:r>
    </w:p>
    <w:p w14:paraId="28B66EAA"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79C03357" w14:textId="77777777" w:rsidR="00935020" w:rsidRPr="00360325" w:rsidRDefault="00935020" w:rsidP="00935020">
      <w:pPr>
        <w:spacing w:after="0" w:line="240" w:lineRule="auto"/>
        <w:rPr>
          <w:rFonts w:ascii="FrankRuehl" w:eastAsia="Times New Roman" w:hAnsi="FrankRuehl" w:cs="FrankRuehl"/>
          <w:sz w:val="26"/>
          <w:szCs w:val="26"/>
          <w:rtl/>
        </w:rPr>
      </w:pPr>
    </w:p>
    <w:p w14:paraId="5D7E8AAA" w14:textId="77777777" w:rsidR="00935020" w:rsidRPr="00360325" w:rsidRDefault="00935020" w:rsidP="00935020">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המשתמש</w:t>
      </w:r>
    </w:p>
    <w:p w14:paraId="5A9A718D" w14:textId="77777777" w:rsidR="00935020" w:rsidRPr="00360325" w:rsidRDefault="00935020" w:rsidP="00935020">
      <w:pPr>
        <w:spacing w:after="0" w:line="240" w:lineRule="auto"/>
        <w:rPr>
          <w:rFonts w:ascii="FrankRuehl" w:eastAsia="Times New Roman" w:hAnsi="FrankRuehl" w:cs="FrankRuehl"/>
          <w:b/>
          <w:bCs/>
          <w:sz w:val="26"/>
          <w:szCs w:val="26"/>
          <w:u w:val="single"/>
          <w:rtl/>
        </w:rPr>
      </w:pPr>
    </w:p>
    <w:p w14:paraId="7203073C"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___________________________חתימה _______________________________</w:t>
      </w:r>
    </w:p>
    <w:p w14:paraId="793980E7" w14:textId="77777777" w:rsidR="00935020" w:rsidRPr="00360325" w:rsidRDefault="00935020" w:rsidP="00935020">
      <w:pPr>
        <w:spacing w:after="0" w:line="240" w:lineRule="auto"/>
        <w:rPr>
          <w:rFonts w:ascii="FrankRuehl" w:eastAsia="Times New Roman" w:hAnsi="FrankRuehl" w:cs="FrankRuehl"/>
          <w:sz w:val="26"/>
          <w:szCs w:val="26"/>
          <w:rtl/>
        </w:rPr>
      </w:pPr>
    </w:p>
    <w:p w14:paraId="2E1324B7"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 חתימה  _______________________________</w:t>
      </w:r>
    </w:p>
    <w:p w14:paraId="2F7451A1" w14:textId="77777777" w:rsidR="00935020" w:rsidRPr="00360325" w:rsidRDefault="00935020" w:rsidP="00935020">
      <w:pPr>
        <w:spacing w:before="240" w:after="120" w:line="240" w:lineRule="auto"/>
        <w:jc w:val="center"/>
        <w:rPr>
          <w:rFonts w:ascii="FrankRuehl" w:eastAsia="Times New Roman" w:hAnsi="FrankRuehl" w:cs="FrankRuehl"/>
          <w:b/>
          <w:bCs/>
          <w:sz w:val="26"/>
          <w:szCs w:val="26"/>
          <w:u w:val="single"/>
          <w:rtl/>
        </w:rPr>
      </w:pPr>
    </w:p>
    <w:p w14:paraId="1C6C5C77" w14:textId="77777777" w:rsidR="00935020" w:rsidRPr="00360325" w:rsidRDefault="00935020" w:rsidP="00935020">
      <w:pPr>
        <w:spacing w:before="240" w:after="12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א' – דרישות לתשתית המקומית</w:t>
      </w:r>
    </w:p>
    <w:p w14:paraId="042405F2" w14:textId="77777777" w:rsidR="00935020" w:rsidRPr="00360325" w:rsidRDefault="00935020" w:rsidP="00B41099">
      <w:pPr>
        <w:numPr>
          <w:ilvl w:val="0"/>
          <w:numId w:val="15"/>
        </w:numPr>
        <w:tabs>
          <w:tab w:val="num" w:pos="792"/>
        </w:tabs>
        <w:spacing w:before="240" w:after="120" w:line="240" w:lineRule="auto"/>
        <w:contextualSpacing/>
        <w:rPr>
          <w:rFonts w:ascii="FrankRuehl" w:eastAsia="Calibri" w:hAnsi="FrankRuehl" w:cs="FrankRuehl"/>
          <w:b/>
          <w:bCs/>
          <w:sz w:val="26"/>
          <w:szCs w:val="26"/>
        </w:rPr>
      </w:pPr>
      <w:r w:rsidRPr="00360325">
        <w:rPr>
          <w:rFonts w:ascii="FrankRuehl" w:eastAsia="Calibri" w:hAnsi="FrankRuehl" w:cs="FrankRuehl"/>
          <w:b/>
          <w:bCs/>
          <w:sz w:val="26"/>
          <w:szCs w:val="26"/>
          <w:rtl/>
        </w:rPr>
        <w:t xml:space="preserve">אמצעים הניתנים מהגורם המנפק </w:t>
      </w:r>
    </w:p>
    <w:p w14:paraId="7504B7AE" w14:textId="77777777" w:rsidR="00935020" w:rsidRPr="00360325" w:rsidRDefault="00935020" w:rsidP="00B41099">
      <w:pPr>
        <w:numPr>
          <w:ilvl w:val="1"/>
          <w:numId w:val="1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w:t>
      </w:r>
    </w:p>
    <w:p w14:paraId="510772D7" w14:textId="77777777" w:rsidR="00935020" w:rsidRPr="00360325" w:rsidRDefault="00935020" w:rsidP="00B41099">
      <w:pPr>
        <w:numPr>
          <w:ilvl w:val="1"/>
          <w:numId w:val="1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כרטיס חכם.</w:t>
      </w:r>
    </w:p>
    <w:p w14:paraId="25CD79D9" w14:textId="77777777" w:rsidR="00935020" w:rsidRPr="00360325" w:rsidRDefault="00935020" w:rsidP="00B41099">
      <w:pPr>
        <w:numPr>
          <w:ilvl w:val="1"/>
          <w:numId w:val="1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סיסמא (</w:t>
      </w:r>
      <w:r w:rsidRPr="00360325">
        <w:rPr>
          <w:rFonts w:ascii="FrankRuehl" w:eastAsia="Calibri" w:hAnsi="FrankRuehl" w:cs="FrankRuehl"/>
          <w:sz w:val="26"/>
          <w:szCs w:val="26"/>
        </w:rPr>
        <w:t>Pin Number</w:t>
      </w:r>
      <w:r w:rsidRPr="00360325">
        <w:rPr>
          <w:rFonts w:ascii="FrankRuehl" w:eastAsia="Calibri" w:hAnsi="FrankRuehl" w:cs="FrankRuehl"/>
          <w:sz w:val="26"/>
          <w:szCs w:val="26"/>
          <w:rtl/>
        </w:rPr>
        <w:t>).</w:t>
      </w:r>
      <w:r w:rsidRPr="00360325">
        <w:rPr>
          <w:rFonts w:ascii="FrankRuehl" w:eastAsia="Calibri" w:hAnsi="FrankRuehl" w:cs="FrankRuehl"/>
          <w:sz w:val="26"/>
          <w:szCs w:val="26"/>
          <w:rtl/>
        </w:rPr>
        <w:br/>
      </w:r>
    </w:p>
    <w:p w14:paraId="56C84835" w14:textId="77777777" w:rsidR="00935020" w:rsidRPr="00360325" w:rsidRDefault="00935020" w:rsidP="00B41099">
      <w:pPr>
        <w:numPr>
          <w:ilvl w:val="0"/>
          <w:numId w:val="15"/>
        </w:numPr>
        <w:tabs>
          <w:tab w:val="num" w:pos="792"/>
        </w:tabs>
        <w:spacing w:before="240" w:after="120" w:line="240" w:lineRule="auto"/>
        <w:contextualSpacing/>
        <w:rPr>
          <w:rFonts w:ascii="FrankRuehl" w:eastAsia="Calibri" w:hAnsi="FrankRuehl" w:cs="FrankRuehl"/>
          <w:b/>
          <w:bCs/>
          <w:sz w:val="26"/>
          <w:szCs w:val="26"/>
          <w:rtl/>
        </w:rPr>
      </w:pPr>
      <w:r w:rsidRPr="00360325">
        <w:rPr>
          <w:rFonts w:ascii="FrankRuehl" w:eastAsia="Calibri" w:hAnsi="FrankRuehl" w:cs="FrankRuehl"/>
          <w:b/>
          <w:bCs/>
          <w:sz w:val="26"/>
          <w:szCs w:val="26"/>
          <w:rtl/>
        </w:rPr>
        <w:t xml:space="preserve">דרישות מערכת </w:t>
      </w:r>
    </w:p>
    <w:p w14:paraId="5C86F2F1" w14:textId="77777777" w:rsidR="00935020" w:rsidRPr="00360325" w:rsidRDefault="00935020" w:rsidP="00935020">
      <w:pPr>
        <w:spacing w:after="0" w:line="240" w:lineRule="auto"/>
        <w:ind w:firstLine="360"/>
        <w:rPr>
          <w:rFonts w:ascii="FrankRuehl" w:eastAsia="Times New Roman" w:hAnsi="FrankRuehl" w:cs="FrankRuehl"/>
          <w:sz w:val="26"/>
          <w:szCs w:val="26"/>
          <w:rtl/>
        </w:rPr>
      </w:pPr>
      <w:r w:rsidRPr="00360325">
        <w:rPr>
          <w:rFonts w:ascii="FrankRuehl" w:eastAsia="Times New Roman" w:hAnsi="FrankRuehl" w:cs="FrankRuehl"/>
          <w:sz w:val="26"/>
          <w:szCs w:val="26"/>
          <w:rtl/>
        </w:rPr>
        <w:t>עבודה במערכת תתאפשר רק עם קיום דרישות החומרה והתוכנה הבאות:</w:t>
      </w:r>
    </w:p>
    <w:p w14:paraId="4022F1A6"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יציאת</w:t>
      </w:r>
      <w:r w:rsidRPr="00360325">
        <w:rPr>
          <w:rFonts w:ascii="FrankRuehl" w:eastAsia="Calibri" w:hAnsi="FrankRuehl" w:cs="FrankRuehl"/>
          <w:sz w:val="26"/>
          <w:szCs w:val="26"/>
        </w:rPr>
        <w:t xml:space="preserve"> USB </w:t>
      </w:r>
      <w:r w:rsidRPr="00360325">
        <w:rPr>
          <w:rFonts w:ascii="FrankRuehl" w:eastAsia="Calibri" w:hAnsi="FrankRuehl" w:cs="FrankRuehl"/>
          <w:sz w:val="26"/>
          <w:szCs w:val="26"/>
          <w:rtl/>
        </w:rPr>
        <w:t>פנויה (עבור קורא הכרטיסים)</w:t>
      </w:r>
    </w:p>
    <w:p w14:paraId="179D4EF0"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דפדפן אינטרנט אקספלורר 7.0 ומעלה</w:t>
      </w:r>
    </w:p>
    <w:p w14:paraId="08EA1AAB"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tl/>
        </w:rPr>
      </w:pPr>
      <w:r w:rsidRPr="00360325">
        <w:rPr>
          <w:rFonts w:ascii="FrankRuehl" w:eastAsia="Calibri" w:hAnsi="FrankRuehl" w:cs="FrankRuehl"/>
          <w:sz w:val="26"/>
          <w:szCs w:val="26"/>
          <w:rtl/>
        </w:rPr>
        <w:t xml:space="preserve">מערכת הפעלה </w:t>
      </w:r>
      <w:r w:rsidRPr="00360325">
        <w:rPr>
          <w:rFonts w:ascii="FrankRuehl" w:eastAsia="Calibri" w:hAnsi="FrankRuehl" w:cs="FrankRuehl"/>
          <w:sz w:val="26"/>
          <w:szCs w:val="26"/>
        </w:rPr>
        <w:t>WINDOWS7</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WINDOWS8/8.1</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VISTA</w:t>
      </w:r>
    </w:p>
    <w:p w14:paraId="180DBE8E"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Pr>
        <w:t xml:space="preserve">Windows XP </w:t>
      </w:r>
      <w:r w:rsidRPr="00360325">
        <w:rPr>
          <w:rFonts w:ascii="FrankRuehl" w:eastAsia="Calibri" w:hAnsi="FrankRuehl" w:cs="FrankRuehl"/>
          <w:sz w:val="26"/>
          <w:szCs w:val="26"/>
          <w:rtl/>
        </w:rPr>
        <w:t xml:space="preserve">- עם </w:t>
      </w:r>
      <w:r w:rsidRPr="00360325">
        <w:rPr>
          <w:rFonts w:ascii="FrankRuehl" w:eastAsia="Calibri" w:hAnsi="FrankRuehl" w:cs="FrankRuehl"/>
          <w:sz w:val="26"/>
          <w:szCs w:val="26"/>
        </w:rPr>
        <w:t>3 Service Pack</w:t>
      </w:r>
      <w:r w:rsidRPr="00360325">
        <w:rPr>
          <w:rFonts w:ascii="FrankRuehl" w:eastAsia="Calibri" w:hAnsi="FrankRuehl" w:cs="FrankRuehl"/>
          <w:sz w:val="26"/>
          <w:szCs w:val="26"/>
          <w:rtl/>
        </w:rPr>
        <w:t xml:space="preserve"> ומעלה.</w:t>
      </w:r>
    </w:p>
    <w:p w14:paraId="62541C69"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 מותקן *</w:t>
      </w:r>
    </w:p>
    <w:p w14:paraId="4FD2C548"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תוכנת גישה לכרטיס חכם מותקנת*</w:t>
      </w:r>
    </w:p>
    <w:p w14:paraId="63E72C87"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תכנת חתימה דיגיטלית (</w:t>
      </w:r>
      <w:r w:rsidRPr="00360325">
        <w:rPr>
          <w:rFonts w:ascii="FrankRuehl" w:eastAsia="Calibri" w:hAnsi="FrankRuehl" w:cs="FrankRuehl"/>
          <w:sz w:val="26"/>
          <w:szCs w:val="26"/>
        </w:rPr>
        <w:t>Sign&amp;Verify</w:t>
      </w:r>
      <w:r w:rsidRPr="00360325">
        <w:rPr>
          <w:rFonts w:ascii="FrankRuehl" w:eastAsia="Calibri" w:hAnsi="FrankRuehl" w:cs="FrankRuehl"/>
          <w:sz w:val="26"/>
          <w:szCs w:val="26"/>
          <w:rtl/>
        </w:rPr>
        <w:t xml:space="preserve">) מותקנת* </w:t>
      </w:r>
    </w:p>
    <w:p w14:paraId="36A41AEC" w14:textId="77777777" w:rsidR="00935020" w:rsidRPr="00360325" w:rsidRDefault="00935020" w:rsidP="00B41099">
      <w:pPr>
        <w:numPr>
          <w:ilvl w:val="1"/>
          <w:numId w:val="15"/>
        </w:numPr>
        <w:tabs>
          <w:tab w:val="left" w:pos="765"/>
          <w:tab w:val="left" w:pos="906"/>
        </w:tabs>
        <w:spacing w:after="0" w:line="240" w:lineRule="auto"/>
        <w:contextualSpacing/>
        <w:rPr>
          <w:rFonts w:ascii="FrankRuehl" w:eastAsia="Calibri" w:hAnsi="FrankRuehl" w:cs="FrankRuehl"/>
          <w:sz w:val="26"/>
          <w:szCs w:val="26"/>
          <w:rtl/>
        </w:rPr>
      </w:pPr>
      <w:r w:rsidRPr="00360325">
        <w:rPr>
          <w:rFonts w:ascii="FrankRuehl" w:eastAsia="Calibri" w:hAnsi="FrankRuehl" w:cs="FrankRuehl"/>
          <w:sz w:val="26"/>
          <w:szCs w:val="26"/>
          <w:rtl/>
        </w:rPr>
        <w:t>לצורך השתלטות על תחנות העבודה של המשתמש יש להפעיל תוכנה בשם ,</w:t>
      </w:r>
      <w:r w:rsidRPr="00360325">
        <w:rPr>
          <w:rFonts w:ascii="FrankRuehl" w:eastAsia="Calibri" w:hAnsi="FrankRuehl" w:cs="FrankRuehl"/>
          <w:sz w:val="26"/>
          <w:szCs w:val="26"/>
        </w:rPr>
        <w:t>NETVIEWER</w:t>
      </w:r>
      <w:r w:rsidRPr="00360325">
        <w:rPr>
          <w:rFonts w:ascii="FrankRuehl" w:eastAsia="Calibri" w:hAnsi="FrankRuehl" w:cs="FrankRuehl"/>
          <w:sz w:val="26"/>
          <w:szCs w:val="26"/>
          <w:rtl/>
        </w:rPr>
        <w:t xml:space="preserve"> הפעלת התוכנה וההשתלטות תעשה בליווי התומך של מרכב"ה מאתר </w:t>
      </w:r>
      <w:r w:rsidRPr="00360325">
        <w:rPr>
          <w:rFonts w:ascii="FrankRuehl" w:eastAsia="Calibri" w:hAnsi="FrankRuehl" w:cs="FrankRuehl"/>
          <w:sz w:val="26"/>
          <w:szCs w:val="26"/>
        </w:rPr>
        <w:t>GOV.IL</w:t>
      </w:r>
    </w:p>
    <w:p w14:paraId="50A9AE71" w14:textId="77777777" w:rsidR="00935020" w:rsidRPr="00360325" w:rsidRDefault="00935020" w:rsidP="00935020">
      <w:pPr>
        <w:tabs>
          <w:tab w:val="left" w:pos="906"/>
        </w:tabs>
        <w:spacing w:before="240" w:after="0" w:line="240" w:lineRule="auto"/>
        <w:ind w:left="360"/>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*הנחיות להתקנת כרטיס חכם ותוכנת </w:t>
      </w:r>
      <w:r w:rsidRPr="00360325">
        <w:rPr>
          <w:rFonts w:ascii="FrankRuehl" w:eastAsia="Times New Roman" w:hAnsi="FrankRuehl" w:cs="FrankRuehl"/>
          <w:sz w:val="26"/>
          <w:szCs w:val="26"/>
        </w:rPr>
        <w:t>Sign&amp;Verify</w:t>
      </w:r>
      <w:r w:rsidRPr="00360325">
        <w:rPr>
          <w:rFonts w:ascii="FrankRuehl" w:eastAsia="Times New Roman" w:hAnsi="FrankRuehl" w:cs="FrankRuehl"/>
          <w:sz w:val="26"/>
          <w:szCs w:val="26"/>
          <w:rtl/>
        </w:rPr>
        <w:t xml:space="preserve"> ניתן למצוא בפורטל השירותים והמידע הממשלתי בכתובת </w:t>
      </w:r>
      <w:hyperlink r:id="rId18" w:history="1">
        <w:r w:rsidRPr="00360325">
          <w:rPr>
            <w:rFonts w:ascii="FrankRuehl" w:eastAsia="Times New Roman" w:hAnsi="FrankRuehl" w:cs="FrankRuehl"/>
            <w:color w:val="0000FF"/>
            <w:sz w:val="26"/>
            <w:szCs w:val="26"/>
            <w:u w:val="single"/>
            <w:rtl/>
          </w:rPr>
          <w:t>קישור לפורטל השירותים והמידע הממשלתי</w:t>
        </w:r>
      </w:hyperlink>
      <w:r w:rsidRPr="00360325">
        <w:rPr>
          <w:rFonts w:ascii="FrankRuehl" w:eastAsia="Times New Roman" w:hAnsi="FrankRuehl" w:cs="FrankRuehl"/>
          <w:b/>
          <w:bCs/>
          <w:i/>
          <w:iCs/>
          <w:sz w:val="26"/>
          <w:szCs w:val="26"/>
          <w:rtl/>
        </w:rPr>
        <w:t>)</w:t>
      </w:r>
      <w:r w:rsidRPr="00360325">
        <w:rPr>
          <w:rFonts w:ascii="FrankRuehl" w:eastAsia="Times New Roman" w:hAnsi="FrankRuehl" w:cs="FrankRuehl"/>
          <w:sz w:val="26"/>
          <w:szCs w:val="26"/>
          <w:rtl/>
        </w:rPr>
        <w:t>.</w:t>
      </w:r>
    </w:p>
    <w:p w14:paraId="189615AC" w14:textId="77777777" w:rsidR="00935020" w:rsidRPr="00360325" w:rsidRDefault="00935020" w:rsidP="00935020">
      <w:pPr>
        <w:spacing w:after="0" w:line="240" w:lineRule="auto"/>
        <w:jc w:val="both"/>
        <w:rPr>
          <w:rFonts w:ascii="FrankRuehl" w:eastAsia="Times New Roman" w:hAnsi="FrankRuehl" w:cs="FrankRuehl"/>
          <w:sz w:val="26"/>
          <w:szCs w:val="26"/>
          <w:rtl/>
        </w:rPr>
      </w:pPr>
    </w:p>
    <w:p w14:paraId="50CA1B2F" w14:textId="77777777" w:rsidR="00935020" w:rsidRPr="00360325" w:rsidRDefault="00935020" w:rsidP="00935020">
      <w:pPr>
        <w:spacing w:after="0" w:line="240" w:lineRule="auto"/>
        <w:jc w:val="both"/>
        <w:rPr>
          <w:rFonts w:ascii="FrankRuehl" w:eastAsia="Times New Roman" w:hAnsi="FrankRuehl" w:cs="FrankRuehl"/>
          <w:sz w:val="26"/>
          <w:szCs w:val="26"/>
          <w:rtl/>
        </w:rPr>
      </w:pPr>
    </w:p>
    <w:p w14:paraId="7481C0A6" w14:textId="77777777" w:rsidR="00935020" w:rsidRPr="00360325" w:rsidRDefault="00935020" w:rsidP="00935020">
      <w:pPr>
        <w:spacing w:after="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ב' – הצהרת נציג המשתמש ואישור על סמכויות נציג המשתמש בפורטל הספקים הממשלתי</w:t>
      </w:r>
    </w:p>
    <w:p w14:paraId="30C893B2" w14:textId="77777777" w:rsidR="00935020" w:rsidRPr="00360325" w:rsidRDefault="00935020" w:rsidP="00935020">
      <w:pPr>
        <w:spacing w:before="120" w:after="12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b/>
          <w:bCs/>
          <w:sz w:val="26"/>
          <w:szCs w:val="26"/>
          <w:u w:val="single"/>
          <w:rtl/>
          <w:lang w:val="en-GB"/>
        </w:rPr>
        <w:t>אל ממשלת ישראל, באמצעות החשב הכללי, משרד האוצר</w:t>
      </w:r>
    </w:p>
    <w:p w14:paraId="19D6E304" w14:textId="77777777" w:rsidR="00935020" w:rsidRPr="00360325" w:rsidRDefault="00935020" w:rsidP="00935020">
      <w:pPr>
        <w:spacing w:after="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sz w:val="26"/>
          <w:szCs w:val="26"/>
          <w:rtl/>
          <w:lang w:val="en-GB"/>
        </w:rPr>
        <w:t>(מחק את המיותר)</w:t>
      </w:r>
    </w:p>
    <w:p w14:paraId="63CFD1A4" w14:textId="77777777" w:rsidR="00935020" w:rsidRPr="00360325" w:rsidRDefault="00935020" w:rsidP="00935020">
      <w:pPr>
        <w:spacing w:after="12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הח"מ מודיע/ים בכך כי:</w:t>
      </w:r>
    </w:p>
    <w:p w14:paraId="36AA5B78"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 כי איש הקשר מטעמי/מטעם השותפות הרשומה בשם:................................../מטעם החברה בשם ....</w:t>
      </w:r>
      <w:r>
        <w:rPr>
          <w:rFonts w:ascii="FrankRuehl" w:eastAsia="Times New Roman" w:hAnsi="FrankRuehl" w:cs="FrankRuehl"/>
          <w:sz w:val="26"/>
          <w:szCs w:val="26"/>
          <w:rtl/>
          <w:lang w:val="en-GB" w:eastAsia="he-IL"/>
        </w:rPr>
        <w:t>................... בע"מ/ (להלן</w:t>
      </w:r>
      <w:r>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המשתמש</w:t>
      </w:r>
      <w:r>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הינו מר/גב ...</w:t>
      </w:r>
      <w:r>
        <w:rPr>
          <w:rFonts w:ascii="FrankRuehl" w:eastAsia="Times New Roman" w:hAnsi="FrankRuehl" w:cs="FrankRuehl"/>
          <w:sz w:val="26"/>
          <w:szCs w:val="26"/>
          <w:rtl/>
          <w:lang w:val="en-GB" w:eastAsia="he-IL"/>
        </w:rPr>
        <w:t>......................... (להלן</w:t>
      </w:r>
      <w:r>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נציג המשתמש</w:t>
      </w:r>
      <w:r>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עבורו בכוונתנו להנפיק כרטיס חכם לצורך שימוש בפורטל הספקים הממשלתי לרבות לצורך הגשת דיווחי ביצוע וחשבוניות למשרדי ממשלה</w:t>
      </w:r>
      <w:r w:rsidRPr="00360325">
        <w:rPr>
          <w:rFonts w:ascii="FrankRuehl" w:eastAsia="Times New Roman" w:hAnsi="FrankRuehl" w:cs="FrankRuehl"/>
          <w:sz w:val="26"/>
          <w:szCs w:val="26"/>
          <w:rtl/>
          <w:lang w:eastAsia="he-IL"/>
        </w:rPr>
        <w:t>.</w:t>
      </w:r>
    </w:p>
    <w:p w14:paraId="4083CABC"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B05545B" w14:textId="77777777" w:rsidR="00935020" w:rsidRPr="00360325" w:rsidRDefault="00935020" w:rsidP="00935020">
      <w:pPr>
        <w:spacing w:after="0" w:line="240" w:lineRule="auto"/>
        <w:ind w:left="360"/>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14:paraId="3681FA88"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3374F438"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הצהרה זאת באה בנוסף על ההתקשרות מול הגורם המאשר לצורך הנפקת תעודת חתימה אלקטרונית מאושרת.</w:t>
      </w:r>
    </w:p>
    <w:p w14:paraId="28C9E6C1"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פרטי נציג המשתמש הינם כלהלן:</w:t>
      </w:r>
    </w:p>
    <w:p w14:paraId="64A64EDB"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שם מלא ..........................................</w:t>
      </w:r>
    </w:p>
    <w:p w14:paraId="5B2C121B"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מלאה ...................................</w:t>
      </w:r>
    </w:p>
    <w:p w14:paraId="44BF7AE3"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ת.ז. .................................................</w:t>
      </w:r>
    </w:p>
    <w:p w14:paraId="00DA3195"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תפקיד אצל המשתמש ........................</w:t>
      </w:r>
    </w:p>
    <w:p w14:paraId="4DACCFCF"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בעבודה ..........................</w:t>
      </w:r>
    </w:p>
    <w:p w14:paraId="79AD1841"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בבית ..............................</w:t>
      </w:r>
    </w:p>
    <w:p w14:paraId="00887C0A"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נייד ................................</w:t>
      </w:r>
    </w:p>
    <w:p w14:paraId="0F0B3A04"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דואר אלקטרוני .......................</w:t>
      </w:r>
    </w:p>
    <w:p w14:paraId="3CBD6FA4" w14:textId="77777777" w:rsidR="00935020" w:rsidRPr="00360325" w:rsidRDefault="00935020" w:rsidP="00935020">
      <w:pPr>
        <w:spacing w:after="0" w:line="240" w:lineRule="auto"/>
        <w:ind w:left="1080"/>
        <w:contextualSpacing/>
        <w:jc w:val="both"/>
        <w:rPr>
          <w:rFonts w:ascii="FrankRuehl" w:eastAsia="Times New Roman" w:hAnsi="FrankRuehl" w:cs="FrankRuehl"/>
          <w:sz w:val="26"/>
          <w:szCs w:val="26"/>
          <w:rtl/>
          <w:lang w:val="en-GB" w:eastAsia="he-IL"/>
        </w:rPr>
      </w:pPr>
    </w:p>
    <w:p w14:paraId="4A70B0CB" w14:textId="77777777" w:rsidR="00935020" w:rsidRPr="00360325" w:rsidRDefault="00935020" w:rsidP="00935020">
      <w:pPr>
        <w:spacing w:after="0" w:line="240" w:lineRule="auto"/>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חתימה/ות של מורשה/מורשי חתימה מטעם הקבלן וחותמת של המשתמש:</w:t>
      </w:r>
    </w:p>
    <w:p w14:paraId="603B458B" w14:textId="77777777" w:rsidR="00935020" w:rsidRPr="00360325" w:rsidRDefault="00935020" w:rsidP="00935020">
      <w:pPr>
        <w:spacing w:after="0" w:line="240" w:lineRule="auto"/>
        <w:contextualSpacing/>
        <w:rPr>
          <w:rFonts w:ascii="FrankRuehl" w:eastAsia="Times New Roman" w:hAnsi="FrankRuehl" w:cs="FrankRuehl"/>
          <w:sz w:val="26"/>
          <w:szCs w:val="26"/>
          <w:rtl/>
          <w:lang w:val="en-GB" w:eastAsia="he-IL"/>
        </w:rPr>
      </w:pPr>
    </w:p>
    <w:p w14:paraId="5CE7D19E" w14:textId="77777777" w:rsidR="00935020" w:rsidRPr="00360325" w:rsidRDefault="00935020" w:rsidP="00935020">
      <w:pPr>
        <w:spacing w:after="0" w:line="240" w:lineRule="auto"/>
        <w:ind w:firstLine="720"/>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w:t>
      </w:r>
    </w:p>
    <w:p w14:paraId="4461785C" w14:textId="77777777" w:rsidR="00935020" w:rsidRPr="00360325" w:rsidRDefault="00935020" w:rsidP="00935020">
      <w:pPr>
        <w:spacing w:after="0" w:line="240" w:lineRule="auto"/>
        <w:contextualSpacing/>
        <w:jc w:val="both"/>
        <w:rPr>
          <w:rFonts w:ascii="FrankRuehl" w:eastAsia="Times New Roman" w:hAnsi="FrankRuehl" w:cs="FrankRuehl"/>
          <w:sz w:val="26"/>
          <w:szCs w:val="26"/>
          <w:rtl/>
          <w:lang w:val="en-GB" w:eastAsia="he-IL"/>
        </w:rPr>
      </w:pPr>
    </w:p>
    <w:p w14:paraId="6A5332B8" w14:textId="77777777" w:rsidR="00935020" w:rsidRPr="00360325" w:rsidRDefault="00935020" w:rsidP="00935020">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שם מלא: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שם מלא: ..............................</w:t>
      </w:r>
    </w:p>
    <w:p w14:paraId="14CD99C2" w14:textId="77777777" w:rsidR="00935020" w:rsidRPr="00360325" w:rsidRDefault="00935020" w:rsidP="00935020">
      <w:pPr>
        <w:spacing w:after="0" w:line="240" w:lineRule="auto"/>
        <w:contextualSpacing/>
        <w:jc w:val="both"/>
        <w:rPr>
          <w:rFonts w:ascii="FrankRuehl" w:eastAsia="Times New Roman" w:hAnsi="FrankRuehl" w:cs="FrankRuehl"/>
          <w:sz w:val="26"/>
          <w:szCs w:val="26"/>
          <w:rtl/>
          <w:lang w:val="en-GB" w:eastAsia="he-IL"/>
        </w:rPr>
      </w:pPr>
    </w:p>
    <w:p w14:paraId="2E9063F2" w14:textId="77777777" w:rsidR="00935020" w:rsidRPr="00360325" w:rsidRDefault="00935020" w:rsidP="00935020">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ת.ז./ ח.פ.: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ת.ז./ ח.פ.: ...........................</w:t>
      </w:r>
    </w:p>
    <w:p w14:paraId="745704CA" w14:textId="77777777" w:rsidR="00935020" w:rsidRPr="00360325" w:rsidRDefault="00935020" w:rsidP="00935020">
      <w:pPr>
        <w:spacing w:after="0" w:line="240" w:lineRule="auto"/>
        <w:contextualSpacing/>
        <w:jc w:val="both"/>
        <w:rPr>
          <w:rFonts w:ascii="FrankRuehl" w:eastAsia="Times New Roman" w:hAnsi="FrankRuehl" w:cs="FrankRuehl"/>
          <w:sz w:val="26"/>
          <w:szCs w:val="26"/>
          <w:rtl/>
          <w:lang w:val="en-GB" w:eastAsia="he-IL"/>
        </w:rPr>
      </w:pPr>
    </w:p>
    <w:p w14:paraId="495FBD55" w14:textId="77777777" w:rsidR="00935020" w:rsidRPr="00360325" w:rsidRDefault="00935020" w:rsidP="00935020">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כתובת: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כתובת:  ..............................</w:t>
      </w:r>
    </w:p>
    <w:p w14:paraId="78EF3AC5" w14:textId="77777777" w:rsidR="00935020" w:rsidRDefault="00935020" w:rsidP="00935020">
      <w:pPr>
        <w:bidi w:val="0"/>
        <w:rPr>
          <w:rFonts w:ascii="FrankRuehl" w:eastAsia="Times New Roman" w:hAnsi="FrankRuehl" w:cs="FrankRuehl"/>
          <w:sz w:val="26"/>
          <w:szCs w:val="26"/>
        </w:rPr>
      </w:pPr>
      <w:r>
        <w:rPr>
          <w:rFonts w:ascii="FrankRuehl" w:eastAsia="Times New Roman" w:hAnsi="FrankRuehl" w:cs="FrankRuehl"/>
          <w:sz w:val="26"/>
          <w:szCs w:val="26"/>
          <w:rtl/>
        </w:rPr>
        <w:br w:type="page"/>
      </w:r>
    </w:p>
    <w:p w14:paraId="0CAE900E" w14:textId="77777777" w:rsidR="003C2AAF" w:rsidRPr="00542C00" w:rsidRDefault="003C2AAF" w:rsidP="0085189A">
      <w:pPr>
        <w:spacing w:after="0"/>
        <w:ind w:left="1980" w:hanging="1980"/>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806CB6">
        <w:rPr>
          <w:rFonts w:cs="FrankRuehl" w:hint="cs"/>
          <w:b/>
          <w:bCs/>
          <w:sz w:val="32"/>
          <w:szCs w:val="32"/>
          <w:u w:val="single"/>
          <w:rtl/>
        </w:rPr>
        <w:t>ט"ו</w:t>
      </w:r>
    </w:p>
    <w:p w14:paraId="1FD91F90" w14:textId="77777777" w:rsidR="008046D7" w:rsidRPr="00C84096" w:rsidRDefault="008046D7" w:rsidP="008046D7">
      <w:pPr>
        <w:spacing w:after="0"/>
        <w:ind w:left="1980" w:hanging="1980"/>
        <w:jc w:val="center"/>
        <w:rPr>
          <w:rFonts w:cs="FrankRuehl"/>
          <w:b/>
          <w:bCs/>
          <w:sz w:val="32"/>
          <w:szCs w:val="32"/>
          <w:u w:val="single"/>
          <w:rtl/>
        </w:rPr>
      </w:pPr>
      <w:r w:rsidRPr="00C84096">
        <w:rPr>
          <w:rFonts w:cs="FrankRuehl" w:hint="cs"/>
          <w:b/>
          <w:bCs/>
          <w:sz w:val="32"/>
          <w:szCs w:val="32"/>
          <w:u w:val="single"/>
          <w:rtl/>
        </w:rPr>
        <w:t>הסכם מס' _________</w:t>
      </w:r>
    </w:p>
    <w:p w14:paraId="679C8CCF" w14:textId="77777777" w:rsidR="008046D7" w:rsidRPr="00C84096" w:rsidRDefault="008046D7" w:rsidP="008046D7">
      <w:pPr>
        <w:tabs>
          <w:tab w:val="left" w:pos="4560"/>
          <w:tab w:val="left" w:pos="9546"/>
        </w:tabs>
        <w:spacing w:after="120" w:line="240" w:lineRule="auto"/>
        <w:ind w:left="6"/>
        <w:jc w:val="center"/>
        <w:rPr>
          <w:rFonts w:ascii="Courier New" w:hAnsi="Courier New" w:cs="Guttman Vilna"/>
          <w:color w:val="000000"/>
          <w:sz w:val="48"/>
          <w:szCs w:val="48"/>
          <w:rtl/>
        </w:rPr>
      </w:pPr>
      <w:r>
        <w:rPr>
          <w:rFonts w:ascii="Courier New" w:hAnsi="Courier New" w:cs="Guttman Vilna" w:hint="cs"/>
          <w:b/>
          <w:bCs/>
          <w:color w:val="000000"/>
          <w:sz w:val="48"/>
          <w:szCs w:val="48"/>
          <w:rtl/>
        </w:rPr>
        <w:t>הקמה, תפעול ותחזוקה של מערכת ממוחשבת לניהול מעבדות</w:t>
      </w:r>
    </w:p>
    <w:p w14:paraId="7BD2D58F" w14:textId="77777777" w:rsidR="008046D7" w:rsidRPr="00C84096" w:rsidRDefault="008046D7" w:rsidP="008046D7">
      <w:pPr>
        <w:tabs>
          <w:tab w:val="left" w:pos="900"/>
          <w:tab w:val="left" w:pos="1560"/>
          <w:tab w:val="left" w:pos="9720"/>
        </w:tabs>
        <w:spacing w:after="0" w:line="240" w:lineRule="auto"/>
        <w:ind w:left="720" w:hanging="717"/>
        <w:jc w:val="both"/>
        <w:rPr>
          <w:rFonts w:cs="FrankRuehl"/>
          <w:sz w:val="25"/>
          <w:szCs w:val="25"/>
          <w:rtl/>
        </w:rPr>
      </w:pPr>
      <w:r w:rsidRPr="00C84096">
        <w:rPr>
          <w:rFonts w:cs="FrankRuehl"/>
          <w:bCs/>
          <w:sz w:val="26"/>
          <w:szCs w:val="26"/>
          <w:rtl/>
        </w:rPr>
        <w:t xml:space="preserve">בין </w:t>
      </w:r>
      <w:r w:rsidRPr="00C84096">
        <w:rPr>
          <w:rFonts w:cs="FrankRuehl" w:hint="cs"/>
          <w:bCs/>
          <w:sz w:val="26"/>
          <w:szCs w:val="26"/>
          <w:rtl/>
        </w:rPr>
        <w:tab/>
      </w:r>
      <w:r w:rsidRPr="00C84096">
        <w:rPr>
          <w:rFonts w:cs="FrankRuehl"/>
          <w:sz w:val="25"/>
          <w:szCs w:val="25"/>
          <w:rtl/>
        </w:rPr>
        <w:t>ממשלת ישראל בשם מדינת ישראל</w:t>
      </w:r>
      <w:r w:rsidRPr="00C84096">
        <w:rPr>
          <w:rFonts w:cs="FrankRuehl" w:hint="cs"/>
          <w:sz w:val="25"/>
          <w:szCs w:val="25"/>
          <w:rtl/>
        </w:rPr>
        <w:t xml:space="preserve"> על-ידי מורשי/ות החתימה מטעמה שהם סגנית מנהל הרשות הממשלתית למים ולביוב (מינהל, הון אנושי) וחשב הרשות הממשלתית למים ולביוב</w:t>
      </w:r>
      <w:r w:rsidRPr="00C84096">
        <w:rPr>
          <w:rFonts w:cs="FrankRuehl"/>
          <w:sz w:val="25"/>
          <w:szCs w:val="25"/>
          <w:rtl/>
        </w:rPr>
        <w:t xml:space="preserve"> </w:t>
      </w:r>
      <w:r w:rsidRPr="00C84096">
        <w:rPr>
          <w:rFonts w:cs="FrankRuehl"/>
          <w:b/>
          <w:sz w:val="25"/>
          <w:szCs w:val="25"/>
          <w:rtl/>
        </w:rPr>
        <w:t>(להלן</w:t>
      </w:r>
      <w:r w:rsidRPr="00C84096">
        <w:rPr>
          <w:rFonts w:cs="FrankRuehl" w:hint="cs"/>
          <w:b/>
          <w:sz w:val="25"/>
          <w:szCs w:val="25"/>
          <w:rtl/>
        </w:rPr>
        <w:t>:</w:t>
      </w:r>
      <w:r w:rsidRPr="00C84096">
        <w:rPr>
          <w:rFonts w:cs="FrankRuehl"/>
          <w:b/>
          <w:sz w:val="25"/>
          <w:szCs w:val="25"/>
          <w:rtl/>
        </w:rPr>
        <w:t xml:space="preserve"> </w:t>
      </w:r>
      <w:r w:rsidRPr="00C84096">
        <w:rPr>
          <w:rFonts w:cs="FrankRuehl" w:hint="cs"/>
          <w:b/>
          <w:sz w:val="25"/>
          <w:szCs w:val="25"/>
          <w:rtl/>
        </w:rPr>
        <w:t>"</w:t>
      </w:r>
      <w:r w:rsidRPr="00C84096">
        <w:rPr>
          <w:rFonts w:cs="FrankRuehl"/>
          <w:bCs/>
          <w:sz w:val="25"/>
          <w:szCs w:val="25"/>
          <w:rtl/>
        </w:rPr>
        <w:t>הרשות</w:t>
      </w:r>
      <w:r w:rsidRPr="00C84096">
        <w:rPr>
          <w:rFonts w:cs="FrankRuehl" w:hint="cs"/>
          <w:b/>
          <w:sz w:val="25"/>
          <w:szCs w:val="25"/>
          <w:rtl/>
        </w:rPr>
        <w:t>"</w:t>
      </w:r>
      <w:r w:rsidRPr="00C84096">
        <w:rPr>
          <w:rFonts w:cs="FrankRuehl"/>
          <w:b/>
          <w:sz w:val="25"/>
          <w:szCs w:val="25"/>
          <w:rtl/>
        </w:rPr>
        <w:t>)</w:t>
      </w:r>
    </w:p>
    <w:p w14:paraId="6257D286" w14:textId="77777777" w:rsidR="008046D7" w:rsidRPr="00C84096" w:rsidRDefault="008046D7" w:rsidP="008046D7">
      <w:pPr>
        <w:tabs>
          <w:tab w:val="left" w:pos="3437"/>
          <w:tab w:val="right" w:pos="8985"/>
        </w:tabs>
        <w:spacing w:after="0" w:line="240" w:lineRule="auto"/>
        <w:ind w:left="3"/>
        <w:jc w:val="right"/>
        <w:rPr>
          <w:rFonts w:cs="FrankRuehl"/>
          <w:bCs/>
          <w:sz w:val="25"/>
          <w:szCs w:val="25"/>
          <w:u w:val="single"/>
          <w:rtl/>
        </w:rPr>
      </w:pPr>
      <w:r w:rsidRPr="00C84096">
        <w:rPr>
          <w:rFonts w:cs="FrankRuehl"/>
          <w:bCs/>
          <w:sz w:val="25"/>
          <w:szCs w:val="25"/>
          <w:u w:val="single"/>
          <w:rtl/>
        </w:rPr>
        <w:t>מצד אחד</w:t>
      </w:r>
    </w:p>
    <w:p w14:paraId="5E343705" w14:textId="77777777" w:rsidR="008046D7" w:rsidRPr="00C84096" w:rsidRDefault="008046D7" w:rsidP="008046D7">
      <w:pPr>
        <w:tabs>
          <w:tab w:val="left" w:pos="840"/>
          <w:tab w:val="left" w:pos="9546"/>
        </w:tabs>
        <w:spacing w:after="0" w:line="240" w:lineRule="auto"/>
        <w:ind w:left="3"/>
        <w:rPr>
          <w:rFonts w:cs="FrankRuehl"/>
          <w:b/>
          <w:sz w:val="25"/>
          <w:szCs w:val="25"/>
          <w:rtl/>
        </w:rPr>
      </w:pPr>
      <w:r w:rsidRPr="00C84096">
        <w:rPr>
          <w:rFonts w:cs="FrankRuehl"/>
          <w:bCs/>
          <w:sz w:val="25"/>
          <w:szCs w:val="25"/>
          <w:rtl/>
        </w:rPr>
        <w:t>ובין</w:t>
      </w:r>
      <w:r w:rsidRPr="00C84096">
        <w:rPr>
          <w:rFonts w:cs="FrankRuehl"/>
          <w:bCs/>
          <w:sz w:val="25"/>
          <w:szCs w:val="25"/>
          <w:rtl/>
        </w:rPr>
        <w:tab/>
      </w:r>
      <w:r w:rsidRPr="00C84096">
        <w:rPr>
          <w:rFonts w:cs="FrankRuehl" w:hint="cs"/>
          <w:b/>
          <w:sz w:val="25"/>
          <w:szCs w:val="25"/>
          <w:rtl/>
        </w:rPr>
        <w:t>________________</w:t>
      </w:r>
      <w:r w:rsidRPr="00C84096">
        <w:rPr>
          <w:rFonts w:cs="FrankRuehl" w:hint="cs"/>
          <w:bCs/>
          <w:sz w:val="25"/>
          <w:szCs w:val="25"/>
          <w:rtl/>
        </w:rPr>
        <w:t xml:space="preserve"> </w:t>
      </w:r>
      <w:r w:rsidRPr="00C84096">
        <w:rPr>
          <w:rFonts w:cs="FrankRuehl" w:hint="cs"/>
          <w:b/>
          <w:sz w:val="25"/>
          <w:szCs w:val="25"/>
          <w:rtl/>
        </w:rPr>
        <w:t>(ח.פ/ש.ר./ע.מ. ______________)</w:t>
      </w:r>
    </w:p>
    <w:p w14:paraId="142F9A94" w14:textId="77777777" w:rsidR="008046D7" w:rsidRPr="00C84096" w:rsidRDefault="008046D7" w:rsidP="008046D7">
      <w:pPr>
        <w:tabs>
          <w:tab w:val="left" w:pos="840"/>
          <w:tab w:val="left" w:pos="9546"/>
        </w:tabs>
        <w:spacing w:after="0" w:line="240" w:lineRule="auto"/>
        <w:ind w:left="840"/>
        <w:rPr>
          <w:rFonts w:cs="FrankRuehl"/>
          <w:bCs/>
          <w:sz w:val="25"/>
          <w:szCs w:val="25"/>
          <w:rtl/>
        </w:rPr>
      </w:pPr>
      <w:r w:rsidRPr="00C84096">
        <w:rPr>
          <w:rFonts w:cs="FrankRuehl" w:hint="cs"/>
          <w:b/>
          <w:sz w:val="25"/>
          <w:szCs w:val="25"/>
          <w:rtl/>
        </w:rPr>
        <w:t xml:space="preserve">כתובת: _________________ </w:t>
      </w:r>
      <w:r w:rsidRPr="00C84096">
        <w:rPr>
          <w:rFonts w:cs="FrankRuehl"/>
          <w:b/>
          <w:sz w:val="25"/>
          <w:szCs w:val="25"/>
          <w:rtl/>
        </w:rPr>
        <w:t>(להלן</w:t>
      </w:r>
      <w:r w:rsidRPr="00C84096">
        <w:rPr>
          <w:rFonts w:cs="FrankRuehl" w:hint="cs"/>
          <w:b/>
          <w:sz w:val="25"/>
          <w:szCs w:val="25"/>
          <w:rtl/>
        </w:rPr>
        <w:t>:</w:t>
      </w:r>
      <w:r w:rsidRPr="00C84096">
        <w:rPr>
          <w:rFonts w:cs="FrankRuehl"/>
          <w:b/>
          <w:sz w:val="25"/>
          <w:szCs w:val="25"/>
          <w:rtl/>
        </w:rPr>
        <w:t xml:space="preserve"> </w:t>
      </w:r>
      <w:r w:rsidRPr="00C84096">
        <w:rPr>
          <w:rFonts w:cs="FrankRuehl" w:hint="cs"/>
          <w:b/>
          <w:sz w:val="25"/>
          <w:szCs w:val="25"/>
          <w:rtl/>
        </w:rPr>
        <w:t>"</w:t>
      </w:r>
      <w:r w:rsidRPr="00C84096">
        <w:rPr>
          <w:rFonts w:cs="FrankRuehl" w:hint="cs"/>
          <w:bCs/>
          <w:sz w:val="25"/>
          <w:szCs w:val="25"/>
          <w:rtl/>
        </w:rPr>
        <w:t>הספק</w:t>
      </w:r>
      <w:r w:rsidRPr="00C84096">
        <w:rPr>
          <w:rFonts w:cs="FrankRuehl" w:hint="cs"/>
          <w:b/>
          <w:sz w:val="25"/>
          <w:szCs w:val="25"/>
          <w:rtl/>
        </w:rPr>
        <w:t>"</w:t>
      </w:r>
      <w:r w:rsidRPr="00C84096">
        <w:rPr>
          <w:rFonts w:cs="FrankRuehl"/>
          <w:b/>
          <w:sz w:val="25"/>
          <w:szCs w:val="25"/>
          <w:rtl/>
        </w:rPr>
        <w:t>)</w:t>
      </w:r>
      <w:r w:rsidRPr="00C84096">
        <w:rPr>
          <w:rFonts w:cs="FrankRuehl" w:hint="cs"/>
          <w:bCs/>
          <w:sz w:val="25"/>
          <w:szCs w:val="25"/>
          <w:rtl/>
        </w:rPr>
        <w:t xml:space="preserve"> </w:t>
      </w:r>
    </w:p>
    <w:p w14:paraId="0149D87E" w14:textId="77777777" w:rsidR="008046D7" w:rsidRPr="00C84096" w:rsidRDefault="008046D7" w:rsidP="008046D7">
      <w:pPr>
        <w:spacing w:after="120" w:line="240" w:lineRule="auto"/>
        <w:ind w:left="6"/>
        <w:jc w:val="right"/>
        <w:rPr>
          <w:rFonts w:cs="FrankRuehl"/>
          <w:bCs/>
          <w:sz w:val="25"/>
          <w:szCs w:val="25"/>
          <w:u w:val="single"/>
          <w:rtl/>
        </w:rPr>
      </w:pPr>
      <w:r w:rsidRPr="00C84096">
        <w:rPr>
          <w:rFonts w:cs="FrankRuehl"/>
          <w:bCs/>
          <w:sz w:val="25"/>
          <w:szCs w:val="25"/>
          <w:u w:val="single"/>
          <w:rtl/>
        </w:rPr>
        <w:t>מצד שני</w:t>
      </w:r>
    </w:p>
    <w:tbl>
      <w:tblPr>
        <w:bidiVisual/>
        <w:tblW w:w="9470" w:type="dxa"/>
        <w:tblInd w:w="106" w:type="dxa"/>
        <w:tblLook w:val="04A0" w:firstRow="1" w:lastRow="0" w:firstColumn="1" w:lastColumn="0" w:noHBand="0" w:noVBand="1"/>
      </w:tblPr>
      <w:tblGrid>
        <w:gridCol w:w="1264"/>
        <w:gridCol w:w="8206"/>
      </w:tblGrid>
      <w:tr w:rsidR="008046D7" w:rsidRPr="00C84096" w14:paraId="749EC581" w14:textId="77777777" w:rsidTr="008046D7">
        <w:tc>
          <w:tcPr>
            <w:tcW w:w="1264" w:type="dxa"/>
            <w:shd w:val="clear" w:color="auto" w:fill="auto"/>
          </w:tcPr>
          <w:p w14:paraId="0902FA25" w14:textId="77777777" w:rsidR="008046D7" w:rsidRPr="00C84096" w:rsidRDefault="008046D7" w:rsidP="008046D7">
            <w:pPr>
              <w:tabs>
                <w:tab w:val="left" w:pos="840"/>
                <w:tab w:val="left" w:pos="9385"/>
              </w:tabs>
              <w:spacing w:after="0"/>
              <w:jc w:val="both"/>
              <w:rPr>
                <w:rFonts w:eastAsia="Calibri" w:cs="FrankRuehl"/>
                <w:bCs/>
                <w:sz w:val="25"/>
                <w:szCs w:val="25"/>
                <w:rtl/>
              </w:rPr>
            </w:pPr>
            <w:r w:rsidRPr="00C84096">
              <w:rPr>
                <w:rFonts w:eastAsia="Calibri" w:cs="FrankRuehl"/>
                <w:bCs/>
                <w:sz w:val="25"/>
                <w:szCs w:val="25"/>
                <w:rtl/>
              </w:rPr>
              <w:t>הואיל</w:t>
            </w:r>
          </w:p>
        </w:tc>
        <w:tc>
          <w:tcPr>
            <w:tcW w:w="8206" w:type="dxa"/>
            <w:shd w:val="clear" w:color="auto" w:fill="auto"/>
          </w:tcPr>
          <w:p w14:paraId="524322E6" w14:textId="77777777" w:rsidR="008046D7" w:rsidRPr="008046D7" w:rsidRDefault="008046D7" w:rsidP="008046D7">
            <w:pPr>
              <w:tabs>
                <w:tab w:val="left" w:pos="4560"/>
                <w:tab w:val="left" w:pos="9546"/>
              </w:tabs>
              <w:spacing w:after="120" w:line="240" w:lineRule="auto"/>
              <w:ind w:left="6"/>
              <w:jc w:val="both"/>
              <w:rPr>
                <w:rFonts w:ascii="Courier New" w:hAnsi="Courier New" w:cs="Guttman Vilna"/>
                <w:color w:val="000000"/>
                <w:sz w:val="48"/>
                <w:szCs w:val="48"/>
                <w:rtl/>
              </w:rPr>
            </w:pPr>
            <w:r w:rsidRPr="00C84096">
              <w:rPr>
                <w:rFonts w:ascii="FrankRuehl" w:eastAsia="Calibri" w:hAnsi="FrankRuehl" w:cs="FrankRuehl"/>
                <w:sz w:val="25"/>
                <w:szCs w:val="25"/>
                <w:rtl/>
              </w:rPr>
              <w:t xml:space="preserve">והרשות פנתה </w:t>
            </w:r>
            <w:r w:rsidRPr="00C84096">
              <w:rPr>
                <w:rFonts w:ascii="FrankRuehl" w:eastAsia="Calibri" w:hAnsi="FrankRuehl" w:cs="FrankRuehl" w:hint="cs"/>
                <w:b/>
                <w:bCs/>
                <w:sz w:val="25"/>
                <w:szCs w:val="25"/>
                <w:rtl/>
              </w:rPr>
              <w:t xml:space="preserve">מכרז פומבי דו שלבי מס'  </w:t>
            </w:r>
            <w:r>
              <w:rPr>
                <w:rFonts w:ascii="FrankRuehl" w:eastAsia="Calibri" w:hAnsi="FrankRuehl" w:cs="FrankRuehl" w:hint="cs"/>
                <w:b/>
                <w:bCs/>
                <w:sz w:val="25"/>
                <w:szCs w:val="25"/>
                <w:rtl/>
              </w:rPr>
              <w:t>100051701</w:t>
            </w:r>
            <w:r w:rsidRPr="00C84096">
              <w:rPr>
                <w:rFonts w:ascii="FrankRuehl" w:eastAsia="Calibri" w:hAnsi="FrankRuehl" w:cs="FrankRuehl" w:hint="cs"/>
                <w:b/>
                <w:bCs/>
                <w:sz w:val="25"/>
                <w:szCs w:val="25"/>
                <w:rtl/>
              </w:rPr>
              <w:t xml:space="preserve"> </w:t>
            </w:r>
            <w:r>
              <w:rPr>
                <w:rFonts w:ascii="FrankRuehl" w:eastAsia="Calibri" w:hAnsi="FrankRuehl" w:cs="FrankRuehl" w:hint="cs"/>
                <w:b/>
                <w:bCs/>
                <w:sz w:val="25"/>
                <w:szCs w:val="25"/>
                <w:rtl/>
              </w:rPr>
              <w:t>ל</w:t>
            </w:r>
            <w:r w:rsidRPr="008046D7">
              <w:rPr>
                <w:rFonts w:ascii="FrankRuehl" w:eastAsia="Calibri" w:hAnsi="FrankRuehl" w:cs="FrankRuehl" w:hint="cs"/>
                <w:b/>
                <w:bCs/>
                <w:sz w:val="25"/>
                <w:szCs w:val="25"/>
                <w:rtl/>
              </w:rPr>
              <w:t xml:space="preserve">הקמה, </w:t>
            </w:r>
            <w:r>
              <w:rPr>
                <w:rFonts w:ascii="FrankRuehl" w:eastAsia="Calibri" w:hAnsi="FrankRuehl" w:cs="FrankRuehl" w:hint="cs"/>
                <w:b/>
                <w:bCs/>
                <w:sz w:val="25"/>
                <w:szCs w:val="25"/>
                <w:rtl/>
              </w:rPr>
              <w:t>ל</w:t>
            </w:r>
            <w:r w:rsidRPr="008046D7">
              <w:rPr>
                <w:rFonts w:ascii="FrankRuehl" w:eastAsia="Calibri" w:hAnsi="FrankRuehl" w:cs="FrankRuehl" w:hint="cs"/>
                <w:b/>
                <w:bCs/>
                <w:sz w:val="25"/>
                <w:szCs w:val="25"/>
                <w:rtl/>
              </w:rPr>
              <w:t>תפעול ו</w:t>
            </w:r>
            <w:r>
              <w:rPr>
                <w:rFonts w:ascii="FrankRuehl" w:eastAsia="Calibri" w:hAnsi="FrankRuehl" w:cs="FrankRuehl" w:hint="cs"/>
                <w:b/>
                <w:bCs/>
                <w:sz w:val="25"/>
                <w:szCs w:val="25"/>
                <w:rtl/>
              </w:rPr>
              <w:t>ל</w:t>
            </w:r>
            <w:r w:rsidRPr="008046D7">
              <w:rPr>
                <w:rFonts w:ascii="FrankRuehl" w:eastAsia="Calibri" w:hAnsi="FrankRuehl" w:cs="FrankRuehl" w:hint="cs"/>
                <w:b/>
                <w:bCs/>
                <w:sz w:val="25"/>
                <w:szCs w:val="25"/>
                <w:rtl/>
              </w:rPr>
              <w:t>תחזוקה של מערכת ממוחשבת לניהול מעבדות</w:t>
            </w:r>
            <w:r>
              <w:rPr>
                <w:rFonts w:ascii="Courier New" w:hAnsi="Courier New" w:cs="Guttman Vilna" w:hint="cs"/>
                <w:color w:val="000000"/>
                <w:sz w:val="48"/>
                <w:szCs w:val="48"/>
                <w:rtl/>
              </w:rPr>
              <w:t xml:space="preserve"> </w:t>
            </w:r>
            <w:r w:rsidRPr="00C84096">
              <w:rPr>
                <w:rFonts w:ascii="FrankRuehl" w:eastAsia="Calibri" w:hAnsi="FrankRuehl" w:cs="FrankRuehl" w:hint="cs"/>
                <w:sz w:val="25"/>
                <w:szCs w:val="25"/>
                <w:rtl/>
              </w:rPr>
              <w:t xml:space="preserve">שמסמכיו </w:t>
            </w:r>
            <w:r w:rsidRPr="00C84096">
              <w:rPr>
                <w:rFonts w:ascii="FrankRuehl" w:eastAsia="Calibri" w:hAnsi="FrankRuehl" w:cs="FrankRuehl"/>
                <w:sz w:val="25"/>
                <w:szCs w:val="25"/>
                <w:rtl/>
              </w:rPr>
              <w:t>מצ"ב כחלק בלתי נפרד מהסכם זה</w:t>
            </w:r>
            <w:r w:rsidRPr="00C84096">
              <w:rPr>
                <w:rFonts w:ascii="FrankRuehl" w:eastAsia="Calibri" w:hAnsi="FrankRuehl" w:cs="FrankRuehl"/>
                <w:bCs/>
                <w:sz w:val="25"/>
                <w:szCs w:val="25"/>
                <w:rtl/>
              </w:rPr>
              <w:t xml:space="preserve"> </w:t>
            </w:r>
            <w:r w:rsidRPr="00C84096">
              <w:rPr>
                <w:rFonts w:ascii="FrankRuehl" w:eastAsia="Calibri" w:hAnsi="FrankRuehl" w:cs="FrankRuehl"/>
                <w:sz w:val="25"/>
                <w:szCs w:val="25"/>
                <w:rtl/>
              </w:rPr>
              <w:t>ומסומ</w:t>
            </w:r>
            <w:r w:rsidRPr="00C84096">
              <w:rPr>
                <w:rFonts w:ascii="FrankRuehl" w:eastAsia="Calibri" w:hAnsi="FrankRuehl" w:cs="FrankRuehl" w:hint="cs"/>
                <w:sz w:val="25"/>
                <w:szCs w:val="25"/>
                <w:rtl/>
              </w:rPr>
              <w:t>נים</w:t>
            </w:r>
            <w:r w:rsidRPr="00C84096">
              <w:rPr>
                <w:rFonts w:ascii="FrankRuehl" w:eastAsia="Calibri" w:hAnsi="FrankRuehl" w:cs="FrankRuehl"/>
                <w:sz w:val="25"/>
                <w:szCs w:val="25"/>
                <w:rtl/>
              </w:rPr>
              <w:t xml:space="preserve"> "</w:t>
            </w:r>
            <w:r w:rsidRPr="00C84096">
              <w:rPr>
                <w:rFonts w:ascii="FrankRuehl" w:eastAsia="Calibri" w:hAnsi="FrankRuehl" w:cs="FrankRuehl"/>
                <w:b/>
                <w:bCs/>
                <w:sz w:val="25"/>
                <w:szCs w:val="25"/>
                <w:u w:val="single"/>
                <w:rtl/>
              </w:rPr>
              <w:t>נספח א'</w:t>
            </w:r>
            <w:r w:rsidRPr="00C84096">
              <w:rPr>
                <w:rFonts w:ascii="FrankRuehl" w:eastAsia="Calibri" w:hAnsi="FrankRuehl" w:cs="FrankRuehl"/>
                <w:sz w:val="25"/>
                <w:szCs w:val="25"/>
                <w:rtl/>
              </w:rPr>
              <w:t>" (להלן: "</w:t>
            </w:r>
            <w:r w:rsidRPr="00C84096">
              <w:rPr>
                <w:rFonts w:ascii="FrankRuehl" w:eastAsia="Calibri" w:hAnsi="FrankRuehl" w:cs="FrankRuehl"/>
                <w:b/>
                <w:bCs/>
                <w:sz w:val="25"/>
                <w:szCs w:val="25"/>
                <w:rtl/>
              </w:rPr>
              <w:t>המכרז</w:t>
            </w:r>
            <w:r w:rsidRPr="00C84096">
              <w:rPr>
                <w:rFonts w:ascii="FrankRuehl" w:eastAsia="Calibri" w:hAnsi="FrankRuehl" w:cs="FrankRuehl"/>
                <w:sz w:val="25"/>
                <w:szCs w:val="25"/>
                <w:rtl/>
              </w:rPr>
              <w:t>" ו-"</w:t>
            </w:r>
            <w:r w:rsidRPr="00C84096">
              <w:rPr>
                <w:rFonts w:ascii="FrankRuehl" w:eastAsia="Calibri" w:hAnsi="FrankRuehl" w:cs="FrankRuehl"/>
                <w:b/>
                <w:bCs/>
                <w:sz w:val="25"/>
                <w:szCs w:val="25"/>
                <w:rtl/>
              </w:rPr>
              <w:t>העבודה</w:t>
            </w:r>
            <w:r w:rsidRPr="00C84096">
              <w:rPr>
                <w:rFonts w:ascii="FrankRuehl" w:eastAsia="Calibri" w:hAnsi="FrankRuehl" w:cs="FrankRuehl"/>
                <w:sz w:val="25"/>
                <w:szCs w:val="25"/>
                <w:rtl/>
              </w:rPr>
              <w:t>" או "</w:t>
            </w:r>
            <w:r w:rsidRPr="00C84096">
              <w:rPr>
                <w:rFonts w:ascii="FrankRuehl" w:eastAsia="Calibri" w:hAnsi="FrankRuehl" w:cs="FrankRuehl"/>
                <w:b/>
                <w:bCs/>
                <w:sz w:val="25"/>
                <w:szCs w:val="25"/>
                <w:rtl/>
              </w:rPr>
              <w:t>השירותים</w:t>
            </w:r>
            <w:r w:rsidRPr="00C84096">
              <w:rPr>
                <w:rFonts w:ascii="FrankRuehl" w:eastAsia="Calibri" w:hAnsi="FrankRuehl" w:cs="FrankRuehl"/>
                <w:sz w:val="25"/>
                <w:szCs w:val="25"/>
                <w:rtl/>
              </w:rPr>
              <w:t>", בהתאמה ובהתאם לצורך)</w:t>
            </w:r>
            <w:r w:rsidRPr="00C84096">
              <w:rPr>
                <w:rFonts w:ascii="FrankRuehl" w:eastAsia="Calibri" w:hAnsi="FrankRuehl" w:cs="FrankRuehl"/>
                <w:b/>
                <w:sz w:val="25"/>
                <w:szCs w:val="25"/>
                <w:rtl/>
              </w:rPr>
              <w:t>;</w:t>
            </w:r>
          </w:p>
        </w:tc>
      </w:tr>
      <w:tr w:rsidR="008046D7" w:rsidRPr="00C84096" w14:paraId="0842E728" w14:textId="77777777" w:rsidTr="008046D7">
        <w:tc>
          <w:tcPr>
            <w:tcW w:w="1264" w:type="dxa"/>
            <w:shd w:val="clear" w:color="auto" w:fill="auto"/>
          </w:tcPr>
          <w:p w14:paraId="0A0BD642"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03276724"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19AC764B"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והספק, לאחר שעיין בכל הנחיות והוראות המכרז, הגיש ביום ________</w:t>
            </w:r>
            <w:r w:rsidRPr="00C84096">
              <w:rPr>
                <w:rFonts w:ascii="FrankRuehl" w:eastAsia="Calibri" w:hAnsi="FrankRuehl" w:cs="FrankRuehl" w:hint="cs"/>
                <w:sz w:val="25"/>
                <w:szCs w:val="25"/>
                <w:rtl/>
              </w:rPr>
              <w:t xml:space="preserve"> </w:t>
            </w:r>
            <w:r w:rsidRPr="00C84096">
              <w:rPr>
                <w:rFonts w:ascii="FrankRuehl" w:eastAsia="Calibri" w:hAnsi="FrankRuehl" w:cs="FrankRuehl"/>
                <w:sz w:val="25"/>
                <w:szCs w:val="25"/>
                <w:rtl/>
              </w:rPr>
              <w:t>את הצעתו, כשהיא מבוססת על הוראות המכרז ומותאמת להן, והצע</w:t>
            </w:r>
            <w:r w:rsidRPr="00C84096">
              <w:rPr>
                <w:rFonts w:ascii="FrankRuehl" w:eastAsia="Calibri" w:hAnsi="FrankRuehl" w:cs="FrankRuehl" w:hint="cs"/>
                <w:sz w:val="25"/>
                <w:szCs w:val="25"/>
                <w:rtl/>
              </w:rPr>
              <w:t>תו</w:t>
            </w:r>
            <w:r w:rsidRPr="00C84096">
              <w:rPr>
                <w:rFonts w:ascii="FrankRuehl" w:eastAsia="Calibri" w:hAnsi="FrankRuehl" w:cs="FrankRuehl"/>
                <w:sz w:val="25"/>
                <w:szCs w:val="25"/>
                <w:rtl/>
              </w:rPr>
              <w:t xml:space="preserve"> מצורפת בזה כ</w:t>
            </w:r>
            <w:r w:rsidRPr="00C84096">
              <w:rPr>
                <w:rFonts w:ascii="FrankRuehl" w:eastAsia="Calibri" w:hAnsi="FrankRuehl" w:cs="FrankRuehl" w:hint="cs"/>
                <w:sz w:val="25"/>
                <w:szCs w:val="25"/>
                <w:rtl/>
              </w:rPr>
              <w:t>"</w:t>
            </w:r>
            <w:r w:rsidRPr="00C84096">
              <w:rPr>
                <w:rFonts w:ascii="FrankRuehl" w:eastAsia="Calibri" w:hAnsi="FrankRuehl" w:cs="FrankRuehl"/>
                <w:b/>
                <w:bCs/>
                <w:sz w:val="25"/>
                <w:szCs w:val="25"/>
                <w:u w:val="single"/>
                <w:rtl/>
              </w:rPr>
              <w:t>נספח ב</w:t>
            </w:r>
            <w:r w:rsidRPr="00C84096">
              <w:rPr>
                <w:rFonts w:ascii="FrankRuehl" w:eastAsia="Calibri" w:hAnsi="FrankRuehl" w:cs="FrankRuehl"/>
                <w:sz w:val="25"/>
                <w:szCs w:val="25"/>
                <w:rtl/>
              </w:rPr>
              <w:t>'</w:t>
            </w:r>
            <w:r w:rsidRPr="00C84096">
              <w:rPr>
                <w:rFonts w:ascii="FrankRuehl" w:eastAsia="Calibri" w:hAnsi="FrankRuehl" w:cs="FrankRuehl" w:hint="cs"/>
                <w:sz w:val="25"/>
                <w:szCs w:val="25"/>
                <w:rtl/>
              </w:rPr>
              <w:t>"</w:t>
            </w:r>
            <w:r w:rsidRPr="00C84096">
              <w:rPr>
                <w:rFonts w:ascii="FrankRuehl" w:eastAsia="Calibri" w:hAnsi="FrankRuehl" w:cs="FrankRuehl"/>
                <w:sz w:val="25"/>
                <w:szCs w:val="25"/>
                <w:rtl/>
              </w:rPr>
              <w:t xml:space="preserve"> ומהווה חלק בלתי נפרד מהסכם זה (להלן: "</w:t>
            </w:r>
            <w:r w:rsidRPr="00C84096">
              <w:rPr>
                <w:rFonts w:ascii="FrankRuehl" w:eastAsia="Calibri" w:hAnsi="FrankRuehl" w:cs="FrankRuehl"/>
                <w:b/>
                <w:bCs/>
                <w:sz w:val="25"/>
                <w:szCs w:val="25"/>
                <w:rtl/>
              </w:rPr>
              <w:t>הצעת הספק</w:t>
            </w:r>
            <w:r w:rsidRPr="00C84096">
              <w:rPr>
                <w:rFonts w:ascii="FrankRuehl" w:eastAsia="Calibri" w:hAnsi="FrankRuehl" w:cs="FrankRuehl"/>
                <w:sz w:val="25"/>
                <w:szCs w:val="25"/>
                <w:rtl/>
              </w:rPr>
              <w:t>");</w:t>
            </w:r>
          </w:p>
        </w:tc>
      </w:tr>
      <w:tr w:rsidR="008046D7" w:rsidRPr="00C84096" w14:paraId="3101F35A" w14:textId="77777777" w:rsidTr="008046D7">
        <w:tc>
          <w:tcPr>
            <w:tcW w:w="1264" w:type="dxa"/>
            <w:shd w:val="clear" w:color="auto" w:fill="auto"/>
          </w:tcPr>
          <w:p w14:paraId="09AA8DBA"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6F0BC1C7"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3115EBC0"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והספק הציע לרשות לקבל על עצמו את ביצוע השירותים והוא מצהיר, כי הוא בעל הידע, האמצעים הניסיון והמומחיות הנחוצים לביצוע השירותים עבור הרשות כמפורט בהצעתו, וכי הוא מעוניין להעמיד כל זאת לביצוע השירותים ולקבל על עצמו ביצוע השירותים באופן, במועדים ובתנאים המפורטים להלן ומתחייב לפעול וליתן את השירותים בהתאם להוראות כל מסמכי המכרז וההסכם, על נספחיו ובהתאם להצעתו על כל נספחיה ולהצהרותיו;</w:t>
            </w:r>
          </w:p>
        </w:tc>
      </w:tr>
      <w:tr w:rsidR="008046D7" w:rsidRPr="00C84096" w14:paraId="5485B7A0" w14:textId="77777777" w:rsidTr="008046D7">
        <w:tc>
          <w:tcPr>
            <w:tcW w:w="1264" w:type="dxa"/>
            <w:shd w:val="clear" w:color="auto" w:fill="auto"/>
          </w:tcPr>
          <w:p w14:paraId="32E18BED"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11C1E0D6"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55DB2E22"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ולאחר בדיקה ובחינה של הצעת הספק ועל בסיס נכונות הצהרותיו ובהתבסס על  הנתונים שבהצעתו בחרה הרשות לקבל את הצעת הספק למתן השירותים;</w:t>
            </w:r>
          </w:p>
        </w:tc>
      </w:tr>
      <w:tr w:rsidR="008046D7" w:rsidRPr="00C84096" w14:paraId="742BA3B6" w14:textId="77777777" w:rsidTr="008046D7">
        <w:tc>
          <w:tcPr>
            <w:tcW w:w="1264" w:type="dxa"/>
            <w:shd w:val="clear" w:color="auto" w:fill="auto"/>
          </w:tcPr>
          <w:p w14:paraId="28E256D5"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0E29FDD4"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7BFB5653" w14:textId="77777777" w:rsidR="008046D7" w:rsidRPr="00C84096" w:rsidRDefault="008046D7" w:rsidP="008046D7">
            <w:pPr>
              <w:tabs>
                <w:tab w:val="left" w:pos="840"/>
                <w:tab w:val="left" w:pos="9385"/>
              </w:tabs>
              <w:spacing w:before="120" w:after="120"/>
              <w:jc w:val="both"/>
              <w:rPr>
                <w:rFonts w:ascii="FrankRuehl" w:eastAsia="Calibri" w:hAnsi="FrankRuehl" w:cs="FrankRuehl"/>
                <w:sz w:val="25"/>
                <w:szCs w:val="25"/>
                <w:u w:val="single"/>
                <w:rtl/>
              </w:rPr>
            </w:pPr>
            <w:r w:rsidRPr="00C84096">
              <w:rPr>
                <w:rFonts w:ascii="FrankRuehl" w:eastAsia="Calibri" w:hAnsi="FrankRuehl" w:cs="FrankRuehl"/>
                <w:sz w:val="25"/>
                <w:szCs w:val="25"/>
                <w:rtl/>
              </w:rPr>
              <w:t xml:space="preserve">וועדת המכרזים בישיבתה מיום </w:t>
            </w:r>
            <w:r w:rsidRPr="00C84096">
              <w:rPr>
                <w:rFonts w:ascii="FrankRuehl" w:eastAsia="Calibri" w:hAnsi="FrankRuehl" w:cs="FrankRuehl"/>
                <w:sz w:val="25"/>
                <w:szCs w:val="25"/>
                <w:u w:val="single"/>
                <w:rtl/>
              </w:rPr>
              <w:t xml:space="preserve">         </w:t>
            </w:r>
            <w:r w:rsidRPr="00C84096">
              <w:rPr>
                <w:rFonts w:ascii="FrankRuehl" w:eastAsia="Calibri" w:hAnsi="FrankRuehl" w:cs="FrankRuehl"/>
                <w:sz w:val="25"/>
                <w:szCs w:val="25"/>
                <w:rtl/>
              </w:rPr>
              <w:t xml:space="preserve"> </w:t>
            </w:r>
            <w:r w:rsidRPr="00C84096">
              <w:rPr>
                <w:rFonts w:ascii="FrankRuehl" w:eastAsia="Calibri" w:hAnsi="FrankRuehl" w:cs="FrankRuehl" w:hint="cs"/>
                <w:sz w:val="25"/>
                <w:szCs w:val="25"/>
                <w:rtl/>
              </w:rPr>
              <w:t xml:space="preserve">(פרוטוקול מס' ________) </w:t>
            </w:r>
            <w:r w:rsidRPr="00C84096">
              <w:rPr>
                <w:rFonts w:ascii="FrankRuehl" w:eastAsia="Calibri" w:hAnsi="FrankRuehl" w:cs="FrankRuehl"/>
                <w:sz w:val="25"/>
                <w:szCs w:val="25"/>
                <w:rtl/>
              </w:rPr>
              <w:t>בחרה בספק כזוכה במכרז לביצוע השירותים בהתאם ל</w:t>
            </w:r>
            <w:r w:rsidRPr="00C84096">
              <w:rPr>
                <w:rFonts w:ascii="FrankRuehl" w:eastAsia="Calibri" w:hAnsi="FrankRuehl" w:cs="FrankRuehl" w:hint="cs"/>
                <w:sz w:val="25"/>
                <w:szCs w:val="25"/>
                <w:rtl/>
              </w:rPr>
              <w:t>כל מסמכי ה</w:t>
            </w:r>
            <w:r w:rsidRPr="00C84096">
              <w:rPr>
                <w:rFonts w:ascii="FrankRuehl" w:eastAsia="Calibri" w:hAnsi="FrankRuehl" w:cs="FrankRuehl"/>
                <w:sz w:val="25"/>
                <w:szCs w:val="25"/>
                <w:rtl/>
              </w:rPr>
              <w:t xml:space="preserve">מכרז ולהצעת הספק, והכל בכפוף להוראות המכרז ולהוראות הסכם זה;  </w:t>
            </w:r>
          </w:p>
        </w:tc>
      </w:tr>
      <w:tr w:rsidR="008046D7" w:rsidRPr="00C84096" w14:paraId="505F87B0" w14:textId="77777777" w:rsidTr="008046D7">
        <w:tc>
          <w:tcPr>
            <w:tcW w:w="1264" w:type="dxa"/>
            <w:shd w:val="clear" w:color="auto" w:fill="auto"/>
          </w:tcPr>
          <w:p w14:paraId="49347D2B"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7DB2C4CB"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4E348858"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ושני הצדדים החליטו לבצע את העבודה עבור הרשות שלא במסגרת של יחסי עבודה הנהוגים בין עובד למע</w:t>
            </w:r>
            <w:r w:rsidRPr="00C84096">
              <w:rPr>
                <w:rFonts w:ascii="FrankRuehl" w:eastAsia="Calibri" w:hAnsi="FrankRuehl" w:cs="FrankRuehl" w:hint="cs"/>
                <w:sz w:val="25"/>
                <w:szCs w:val="25"/>
                <w:rtl/>
              </w:rPr>
              <w:t>סיק</w:t>
            </w:r>
            <w:r w:rsidRPr="00C84096">
              <w:rPr>
                <w:rFonts w:ascii="FrankRuehl" w:eastAsia="Calibri" w:hAnsi="FrankRuehl" w:cs="FrankRuehl"/>
                <w:sz w:val="25"/>
                <w:szCs w:val="25"/>
                <w:rtl/>
              </w:rPr>
              <w:t xml:space="preserve"> בין הרשות לבין הספק אלא כאשר הספק פועל כבעל מקצוע עצמאי, המעניק את שירותיו לרשות על בסיס קבלני, 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w:t>
            </w:r>
            <w:r w:rsidRPr="00C84096">
              <w:rPr>
                <w:rFonts w:ascii="FrankRuehl" w:eastAsia="Calibri" w:hAnsi="FrankRuehl" w:cs="FrankRuehl" w:hint="cs"/>
                <w:sz w:val="25"/>
                <w:szCs w:val="25"/>
                <w:rtl/>
              </w:rPr>
              <w:t>סיק</w:t>
            </w:r>
            <w:r w:rsidRPr="00C84096">
              <w:rPr>
                <w:rFonts w:ascii="FrankRuehl" w:eastAsia="Calibri" w:hAnsi="FrankRuehl" w:cs="FrankRuehl"/>
                <w:sz w:val="25"/>
                <w:szCs w:val="25"/>
                <w:rtl/>
              </w:rPr>
              <w:t>;</w:t>
            </w:r>
          </w:p>
        </w:tc>
      </w:tr>
      <w:tr w:rsidR="008046D7" w:rsidRPr="00C84096" w14:paraId="3D9CA7ED" w14:textId="77777777" w:rsidTr="008046D7">
        <w:tc>
          <w:tcPr>
            <w:tcW w:w="1264" w:type="dxa"/>
            <w:shd w:val="clear" w:color="auto" w:fill="auto"/>
          </w:tcPr>
          <w:p w14:paraId="7BE53E1B"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tc>
        <w:tc>
          <w:tcPr>
            <w:tcW w:w="8206" w:type="dxa"/>
            <w:shd w:val="clear" w:color="auto" w:fill="auto"/>
          </w:tcPr>
          <w:p w14:paraId="248C837A"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וכתנאי מוקדם לקבלת הצעת הספק נקבע כי ייחתם הסכם בין הרשות לבין הספק ובו יפורטו התנאים, ההסכמות וההוראות בקשר עם מתן השירותים;</w:t>
            </w:r>
          </w:p>
        </w:tc>
      </w:tr>
      <w:tr w:rsidR="008046D7" w:rsidRPr="00C84096" w14:paraId="18E5794E" w14:textId="77777777" w:rsidTr="008046D7">
        <w:tc>
          <w:tcPr>
            <w:tcW w:w="1264" w:type="dxa"/>
            <w:shd w:val="clear" w:color="auto" w:fill="auto"/>
          </w:tcPr>
          <w:p w14:paraId="3DE30950"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49E91036"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0D1FD2C5"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והצדדים מעוניינים להעלות על הכתב את הסכמותיהם, זכויותיהם וחיוביהם בקשר עם השירותים והנובע מכך, הכול כמפורט לעיל ובהסכם זה;</w:t>
            </w:r>
          </w:p>
        </w:tc>
      </w:tr>
    </w:tbl>
    <w:p w14:paraId="366B5F7B" w14:textId="77777777" w:rsidR="008046D7" w:rsidRPr="00C84096" w:rsidRDefault="008046D7" w:rsidP="008046D7">
      <w:pPr>
        <w:tabs>
          <w:tab w:val="left" w:pos="1320"/>
          <w:tab w:val="left" w:pos="9546"/>
        </w:tabs>
        <w:spacing w:before="120" w:after="240" w:line="240" w:lineRule="auto"/>
        <w:ind w:left="6"/>
        <w:jc w:val="center"/>
        <w:rPr>
          <w:rFonts w:cs="FrankRuehl"/>
          <w:i/>
          <w:iCs/>
          <w:sz w:val="28"/>
          <w:szCs w:val="28"/>
          <w:rtl/>
        </w:rPr>
      </w:pPr>
      <w:r w:rsidRPr="00C84096">
        <w:rPr>
          <w:rFonts w:cs="FrankRuehl" w:hint="cs"/>
          <w:bCs/>
          <w:i/>
          <w:iCs/>
          <w:sz w:val="28"/>
          <w:szCs w:val="28"/>
          <w:rtl/>
        </w:rPr>
        <w:t>אי לכך</w:t>
      </w:r>
      <w:r w:rsidRPr="00C84096">
        <w:rPr>
          <w:rFonts w:cs="FrankRuehl"/>
          <w:bCs/>
          <w:i/>
          <w:iCs/>
          <w:sz w:val="28"/>
          <w:szCs w:val="28"/>
          <w:rtl/>
        </w:rPr>
        <w:t xml:space="preserve"> הוסכם</w:t>
      </w:r>
      <w:r w:rsidRPr="00C84096">
        <w:rPr>
          <w:rFonts w:cs="FrankRuehl" w:hint="cs"/>
          <w:bCs/>
          <w:i/>
          <w:iCs/>
          <w:sz w:val="28"/>
          <w:szCs w:val="28"/>
          <w:rtl/>
        </w:rPr>
        <w:t xml:space="preserve"> הוצהר, הוסכם</w:t>
      </w:r>
      <w:r w:rsidRPr="00C84096">
        <w:rPr>
          <w:rFonts w:cs="FrankRuehl"/>
          <w:bCs/>
          <w:i/>
          <w:iCs/>
          <w:sz w:val="28"/>
          <w:szCs w:val="28"/>
          <w:rtl/>
        </w:rPr>
        <w:t xml:space="preserve"> והותנה בין הצדדים כדלקמן</w:t>
      </w:r>
      <w:r w:rsidRPr="00C84096">
        <w:rPr>
          <w:rFonts w:cs="FrankRuehl" w:hint="cs"/>
          <w:i/>
          <w:iCs/>
          <w:sz w:val="28"/>
          <w:szCs w:val="28"/>
          <w:rtl/>
        </w:rPr>
        <w:t>:</w:t>
      </w:r>
    </w:p>
    <w:p w14:paraId="503AC9B9" w14:textId="77777777" w:rsidR="008046D7" w:rsidRPr="00C84096" w:rsidRDefault="008046D7" w:rsidP="00B41099">
      <w:pPr>
        <w:numPr>
          <w:ilvl w:val="0"/>
          <w:numId w:val="88"/>
        </w:numPr>
        <w:spacing w:after="0" w:line="240" w:lineRule="auto"/>
        <w:ind w:left="423" w:hanging="425"/>
        <w:contextualSpacing/>
        <w:jc w:val="both"/>
        <w:rPr>
          <w:rFonts w:cs="FrankRuehl"/>
          <w:b/>
          <w:bCs/>
          <w:spacing w:val="-4"/>
          <w:sz w:val="25"/>
          <w:szCs w:val="25"/>
          <w:u w:val="single"/>
        </w:rPr>
      </w:pPr>
      <w:r w:rsidRPr="00C84096">
        <w:rPr>
          <w:rFonts w:cs="FrankRuehl" w:hint="cs"/>
          <w:b/>
          <w:bCs/>
          <w:spacing w:val="-4"/>
          <w:sz w:val="25"/>
          <w:szCs w:val="25"/>
          <w:u w:val="single"/>
          <w:rtl/>
        </w:rPr>
        <w:lastRenderedPageBreak/>
        <w:t>מבוא, נספחים ופרשנות</w:t>
      </w:r>
    </w:p>
    <w:p w14:paraId="7A59A874"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sz w:val="25"/>
          <w:szCs w:val="25"/>
          <w:rtl/>
        </w:rPr>
        <w:t>המבוא להסכם זה על כל הצהרותיו וקביעותיו מהווה חלק בלתי נפרד ממנו ו</w:t>
      </w:r>
      <w:r w:rsidRPr="00C84096">
        <w:rPr>
          <w:rFonts w:cs="FrankRuehl" w:hint="cs"/>
          <w:sz w:val="25"/>
          <w:szCs w:val="25"/>
          <w:rtl/>
        </w:rPr>
        <w:t>י</w:t>
      </w:r>
      <w:r w:rsidRPr="00C84096">
        <w:rPr>
          <w:rFonts w:cs="FrankRuehl"/>
          <w:sz w:val="25"/>
          <w:szCs w:val="25"/>
          <w:rtl/>
        </w:rPr>
        <w:t>יקרא עמו בד בבד.</w:t>
      </w:r>
    </w:p>
    <w:p w14:paraId="5CA059B5"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hint="cs"/>
          <w:sz w:val="25"/>
          <w:szCs w:val="25"/>
          <w:rtl/>
        </w:rPr>
        <w:t>הסכם זה מהווה חלק בלתי נפרד מהמכרז וייקרא עמו בד בבד.</w:t>
      </w:r>
    </w:p>
    <w:p w14:paraId="0E9E606E"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hint="cs"/>
          <w:sz w:val="25"/>
          <w:szCs w:val="25"/>
          <w:rtl/>
        </w:rPr>
        <w:t>כותרות הסעיפים בהסכם זה ניתנות לשם התמצאות בלבד והן לא תשמשנה לפרשנות ההסכם.</w:t>
      </w:r>
    </w:p>
    <w:p w14:paraId="6CE6101C"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hint="cs"/>
          <w:sz w:val="25"/>
          <w:szCs w:val="25"/>
          <w:rtl/>
        </w:rPr>
        <w:t>בהסכם זה יינתנו למונחים הנזכרים בו הפירוש והמשמעות המוקנים לאותם המונחים במסמכי המכרז.</w:t>
      </w:r>
    </w:p>
    <w:p w14:paraId="5104EC32" w14:textId="77777777" w:rsidR="008046D7" w:rsidRPr="00C84096" w:rsidRDefault="008046D7" w:rsidP="00B41099">
      <w:pPr>
        <w:numPr>
          <w:ilvl w:val="0"/>
          <w:numId w:val="94"/>
        </w:numPr>
        <w:spacing w:before="120" w:after="120" w:line="240" w:lineRule="auto"/>
        <w:ind w:left="714" w:hanging="357"/>
        <w:rPr>
          <w:rFonts w:cs="FrankRuehl"/>
          <w:sz w:val="25"/>
          <w:szCs w:val="25"/>
        </w:rPr>
      </w:pPr>
      <w:r w:rsidRPr="00C84096">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8046D7" w:rsidRPr="00C84096" w14:paraId="684AF558" w14:textId="77777777" w:rsidTr="008046D7">
        <w:tc>
          <w:tcPr>
            <w:tcW w:w="1872" w:type="dxa"/>
            <w:shd w:val="clear" w:color="auto" w:fill="auto"/>
          </w:tcPr>
          <w:p w14:paraId="44E614E7"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א' -</w:t>
            </w:r>
          </w:p>
        </w:tc>
        <w:tc>
          <w:tcPr>
            <w:tcW w:w="5561" w:type="dxa"/>
            <w:shd w:val="clear" w:color="auto" w:fill="auto"/>
          </w:tcPr>
          <w:p w14:paraId="49BCBA7C"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מסמכי המכרז;</w:t>
            </w:r>
          </w:p>
        </w:tc>
      </w:tr>
      <w:tr w:rsidR="008046D7" w:rsidRPr="00C84096" w14:paraId="5B8658CE" w14:textId="77777777" w:rsidTr="008046D7">
        <w:tc>
          <w:tcPr>
            <w:tcW w:w="1872" w:type="dxa"/>
            <w:shd w:val="clear" w:color="auto" w:fill="auto"/>
          </w:tcPr>
          <w:p w14:paraId="1EB32A0E"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ב' -</w:t>
            </w:r>
          </w:p>
        </w:tc>
        <w:tc>
          <w:tcPr>
            <w:tcW w:w="5561" w:type="dxa"/>
            <w:shd w:val="clear" w:color="auto" w:fill="auto"/>
          </w:tcPr>
          <w:p w14:paraId="5A6122F1"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הצעת הספק;</w:t>
            </w:r>
          </w:p>
        </w:tc>
      </w:tr>
      <w:tr w:rsidR="008046D7" w:rsidRPr="00C84096" w14:paraId="1B51F6A1" w14:textId="77777777" w:rsidTr="008046D7">
        <w:tc>
          <w:tcPr>
            <w:tcW w:w="1872" w:type="dxa"/>
            <w:shd w:val="clear" w:color="auto" w:fill="auto"/>
          </w:tcPr>
          <w:p w14:paraId="4C09CE32"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ג' -</w:t>
            </w:r>
          </w:p>
        </w:tc>
        <w:tc>
          <w:tcPr>
            <w:tcW w:w="5561" w:type="dxa"/>
            <w:shd w:val="clear" w:color="auto" w:fill="auto"/>
          </w:tcPr>
          <w:p w14:paraId="2F383B91"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הצהרה בדבר שמירה על סודיות;</w:t>
            </w:r>
          </w:p>
        </w:tc>
      </w:tr>
      <w:tr w:rsidR="008046D7" w:rsidRPr="00C84096" w14:paraId="500C8A4D" w14:textId="77777777" w:rsidTr="008046D7">
        <w:tc>
          <w:tcPr>
            <w:tcW w:w="1872" w:type="dxa"/>
            <w:shd w:val="clear" w:color="auto" w:fill="auto"/>
          </w:tcPr>
          <w:p w14:paraId="326F46DF"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ד' -</w:t>
            </w:r>
          </w:p>
        </w:tc>
        <w:tc>
          <w:tcPr>
            <w:tcW w:w="5561" w:type="dxa"/>
            <w:shd w:val="clear" w:color="auto" w:fill="auto"/>
          </w:tcPr>
          <w:p w14:paraId="71FE9E51"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הצהרה בדבר היעדר ניגוד עניינים;</w:t>
            </w:r>
          </w:p>
        </w:tc>
      </w:tr>
      <w:tr w:rsidR="008046D7" w:rsidRPr="00C84096" w14:paraId="4B538592" w14:textId="77777777" w:rsidTr="008046D7">
        <w:tc>
          <w:tcPr>
            <w:tcW w:w="1872" w:type="dxa"/>
            <w:shd w:val="clear" w:color="auto" w:fill="auto"/>
          </w:tcPr>
          <w:p w14:paraId="0C229600"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ה' -</w:t>
            </w:r>
          </w:p>
        </w:tc>
        <w:tc>
          <w:tcPr>
            <w:tcW w:w="5561" w:type="dxa"/>
            <w:shd w:val="clear" w:color="auto" w:fill="auto"/>
          </w:tcPr>
          <w:p w14:paraId="25E1324D"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הצהרה על שרשרת אספקה לאבטחת מידע.</w:t>
            </w:r>
          </w:p>
        </w:tc>
      </w:tr>
    </w:tbl>
    <w:p w14:paraId="5E380475" w14:textId="77777777" w:rsidR="008046D7" w:rsidRPr="00C84096" w:rsidRDefault="008046D7" w:rsidP="008046D7">
      <w:pPr>
        <w:overflowPunct w:val="0"/>
        <w:autoSpaceDE w:val="0"/>
        <w:autoSpaceDN w:val="0"/>
        <w:adjustRightInd w:val="0"/>
        <w:spacing w:before="120" w:after="120" w:line="240" w:lineRule="auto"/>
        <w:ind w:left="707"/>
        <w:jc w:val="both"/>
        <w:textAlignment w:val="baseline"/>
        <w:rPr>
          <w:rFonts w:cs="FrankRuehl"/>
          <w:sz w:val="25"/>
          <w:szCs w:val="25"/>
          <w:rtl/>
          <w:lang w:eastAsia="he-IL"/>
        </w:rPr>
      </w:pPr>
      <w:r w:rsidRPr="00C84096">
        <w:rPr>
          <w:rFonts w:cs="FrankRuehl"/>
          <w:sz w:val="25"/>
          <w:szCs w:val="25"/>
          <w:rtl/>
          <w:lang w:eastAsia="he-IL"/>
        </w:rPr>
        <w:t>כל הנספחים מהווים חלק בלתי נפרד מההסכם ויש לקרוא את ההסכם בד בבד עימם.</w:t>
      </w:r>
    </w:p>
    <w:p w14:paraId="260FF537" w14:textId="77777777" w:rsidR="008046D7" w:rsidRPr="00C84096" w:rsidRDefault="008046D7" w:rsidP="00B41099">
      <w:pPr>
        <w:numPr>
          <w:ilvl w:val="0"/>
          <w:numId w:val="94"/>
        </w:numPr>
        <w:spacing w:before="120" w:after="120" w:line="240" w:lineRule="auto"/>
        <w:jc w:val="both"/>
        <w:rPr>
          <w:rFonts w:cs="FrankRuehl"/>
          <w:color w:val="000000"/>
          <w:sz w:val="25"/>
          <w:szCs w:val="25"/>
          <w:rtl/>
        </w:rPr>
      </w:pPr>
      <w:r w:rsidRPr="00C84096">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14:paraId="4D3F0A5C"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color w:val="000000"/>
          <w:sz w:val="25"/>
          <w:szCs w:val="25"/>
          <w:rtl/>
        </w:rPr>
        <w:t>במקרה של סתירה בין האמור ב</w:t>
      </w:r>
      <w:r w:rsidRPr="00C84096">
        <w:rPr>
          <w:rFonts w:cs="FrankRuehl" w:hint="cs"/>
          <w:color w:val="000000"/>
          <w:sz w:val="25"/>
          <w:szCs w:val="25"/>
          <w:rtl/>
        </w:rPr>
        <w:t>מכרז</w:t>
      </w:r>
      <w:r w:rsidRPr="00C84096">
        <w:rPr>
          <w:rFonts w:cs="FrankRuehl"/>
          <w:color w:val="000000"/>
          <w:sz w:val="25"/>
          <w:szCs w:val="25"/>
          <w:rtl/>
        </w:rPr>
        <w:t xml:space="preserve"> לבין </w:t>
      </w:r>
      <w:r w:rsidRPr="00C84096">
        <w:rPr>
          <w:rFonts w:cs="FrankRuehl" w:hint="cs"/>
          <w:color w:val="000000"/>
          <w:sz w:val="25"/>
          <w:szCs w:val="25"/>
          <w:rtl/>
        </w:rPr>
        <w:t>האמור בהסכם זה, תחולנה הוראות ההסכם אלא אם נאמר במפורש אחרת</w:t>
      </w:r>
      <w:r w:rsidRPr="00C84096">
        <w:rPr>
          <w:rFonts w:cs="FrankRuehl"/>
          <w:color w:val="000000"/>
          <w:sz w:val="25"/>
          <w:szCs w:val="25"/>
          <w:rtl/>
        </w:rPr>
        <w:t>.</w:t>
      </w:r>
      <w:r w:rsidRPr="00C84096">
        <w:rPr>
          <w:rFonts w:cs="FrankRuehl" w:hint="cs"/>
          <w:color w:val="000000"/>
          <w:sz w:val="25"/>
          <w:szCs w:val="25"/>
          <w:rtl/>
        </w:rPr>
        <w:t xml:space="preserve"> </w:t>
      </w:r>
    </w:p>
    <w:p w14:paraId="067D3AED"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hint="cs"/>
          <w:color w:val="000000"/>
          <w:sz w:val="25"/>
          <w:szCs w:val="25"/>
          <w:rtl/>
        </w:rPr>
        <w:t>במקרה של סתירה בין האמור בהצעת הספק לבין האמור במסמכי המכרז, יהיה הספק מחויב להוראה המחמירה מביניהן, אלא אם תקבע הרשות אחרת. כמו כן, ככל שתיתכנה פרשנויות שונות להוראה כלשהי, תבוכר הפרשנות המיטיבה עם הרשות. כל סתירה כאמור תובא לידיעת הרשות והיא זו שתכריע בלעדית איזו היא הפרשנות המחייבת. יובהר, כי הרשות תפעיל הוראה זו בסבירות ובהגינות.</w:t>
      </w:r>
    </w:p>
    <w:p w14:paraId="0D4A3EDD" w14:textId="77777777" w:rsidR="008046D7" w:rsidRPr="00C84096" w:rsidRDefault="008046D7" w:rsidP="008046D7">
      <w:pPr>
        <w:spacing w:before="120" w:after="120" w:line="240" w:lineRule="auto"/>
        <w:ind w:left="720"/>
        <w:jc w:val="both"/>
        <w:rPr>
          <w:rFonts w:cs="FrankRuehl"/>
          <w:color w:val="000000"/>
          <w:sz w:val="25"/>
          <w:szCs w:val="25"/>
          <w:rtl/>
        </w:rPr>
      </w:pPr>
      <w:r w:rsidRPr="00C84096">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C84096">
        <w:rPr>
          <w:rFonts w:cs="FrankRuehl" w:hint="cs"/>
          <w:color w:val="000000"/>
          <w:sz w:val="25"/>
          <w:szCs w:val="25"/>
          <w:rtl/>
        </w:rPr>
        <w:t>מסמכי המכרז ואף בנסיבות בהן הפרשנות מיטיבה עם הרשות.</w:t>
      </w:r>
    </w:p>
    <w:p w14:paraId="745A5091"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color w:val="000000"/>
          <w:sz w:val="25"/>
          <w:szCs w:val="25"/>
          <w:rtl/>
        </w:rPr>
        <w:t xml:space="preserve">במקרה של סתירה בין תוכן הנספחים ותוכן הסכם זה, </w:t>
      </w:r>
      <w:r w:rsidRPr="00C84096">
        <w:rPr>
          <w:rFonts w:cs="FrankRuehl" w:hint="cs"/>
          <w:color w:val="000000"/>
          <w:sz w:val="25"/>
          <w:szCs w:val="25"/>
          <w:rtl/>
        </w:rPr>
        <w:t>ת</w:t>
      </w:r>
      <w:r w:rsidRPr="00C84096">
        <w:rPr>
          <w:rFonts w:cs="FrankRuehl"/>
          <w:color w:val="000000"/>
          <w:sz w:val="25"/>
          <w:szCs w:val="25"/>
          <w:rtl/>
        </w:rPr>
        <w:t>גבר</w:t>
      </w:r>
      <w:r w:rsidRPr="00C84096">
        <w:rPr>
          <w:rFonts w:cs="FrankRuehl" w:hint="cs"/>
          <w:color w:val="000000"/>
          <w:sz w:val="25"/>
          <w:szCs w:val="25"/>
          <w:rtl/>
        </w:rPr>
        <w:t>נה</w:t>
      </w:r>
      <w:r w:rsidRPr="00C84096">
        <w:rPr>
          <w:rFonts w:cs="FrankRuehl"/>
          <w:color w:val="000000"/>
          <w:sz w:val="25"/>
          <w:szCs w:val="25"/>
          <w:rtl/>
        </w:rPr>
        <w:t xml:space="preserve"> הוראות הסכם זה והנספחים יפורשו בהתאם. </w:t>
      </w:r>
    </w:p>
    <w:p w14:paraId="47D1B1ED"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hint="cs"/>
          <w:color w:val="000000"/>
          <w:sz w:val="25"/>
          <w:szCs w:val="25"/>
          <w:rtl/>
        </w:rPr>
        <w:t>בהסכם זה, "</w:t>
      </w:r>
      <w:r w:rsidRPr="00C84096">
        <w:rPr>
          <w:rFonts w:cs="FrankRuehl" w:hint="cs"/>
          <w:b/>
          <w:bCs/>
          <w:color w:val="000000"/>
          <w:sz w:val="25"/>
          <w:szCs w:val="25"/>
          <w:rtl/>
        </w:rPr>
        <w:t>שנה</w:t>
      </w:r>
      <w:r w:rsidRPr="00C84096">
        <w:rPr>
          <w:rFonts w:cs="FrankRuehl" w:hint="cs"/>
          <w:color w:val="000000"/>
          <w:sz w:val="25"/>
          <w:szCs w:val="25"/>
          <w:rtl/>
        </w:rPr>
        <w:t>" ו-"</w:t>
      </w:r>
      <w:r w:rsidRPr="00C84096">
        <w:rPr>
          <w:rFonts w:cs="FrankRuehl" w:hint="cs"/>
          <w:b/>
          <w:bCs/>
          <w:color w:val="000000"/>
          <w:sz w:val="25"/>
          <w:szCs w:val="25"/>
          <w:rtl/>
        </w:rPr>
        <w:t>חודש</w:t>
      </w:r>
      <w:r w:rsidRPr="00C84096">
        <w:rPr>
          <w:rFonts w:cs="FrankRuehl" w:hint="cs"/>
          <w:color w:val="000000"/>
          <w:sz w:val="25"/>
          <w:szCs w:val="25"/>
          <w:rtl/>
        </w:rPr>
        <w:t>"</w:t>
      </w:r>
      <w:r w:rsidRPr="00C84096">
        <w:rPr>
          <w:rFonts w:cs="FrankRuehl"/>
          <w:color w:val="000000"/>
          <w:sz w:val="25"/>
          <w:szCs w:val="25"/>
          <w:rtl/>
        </w:rPr>
        <w:t xml:space="preserve"> - למניין לוח</w:t>
      </w:r>
      <w:r w:rsidRPr="00C84096">
        <w:rPr>
          <w:rFonts w:cs="FrankRuehl" w:hint="cs"/>
          <w:color w:val="000000"/>
          <w:sz w:val="25"/>
          <w:szCs w:val="25"/>
          <w:rtl/>
        </w:rPr>
        <w:t xml:space="preserve"> השנה </w:t>
      </w:r>
      <w:r w:rsidRPr="00C84096">
        <w:rPr>
          <w:rFonts w:cs="FrankRuehl"/>
          <w:color w:val="000000"/>
          <w:sz w:val="25"/>
          <w:szCs w:val="25"/>
          <w:rtl/>
        </w:rPr>
        <w:t>הגרגוריאני.</w:t>
      </w:r>
    </w:p>
    <w:p w14:paraId="52A3B6A0"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color w:val="000000"/>
          <w:sz w:val="25"/>
          <w:szCs w:val="25"/>
          <w:rtl/>
        </w:rPr>
        <w:t xml:space="preserve">כל האמור בהסכם זה </w:t>
      </w:r>
      <w:r w:rsidRPr="00C84096">
        <w:rPr>
          <w:rFonts w:cs="FrankRuehl" w:hint="cs"/>
          <w:color w:val="000000"/>
          <w:sz w:val="25"/>
          <w:szCs w:val="25"/>
          <w:rtl/>
        </w:rPr>
        <w:t xml:space="preserve">או בנספחיו או תוספותיו, </w:t>
      </w:r>
      <w:r w:rsidRPr="00C84096">
        <w:rPr>
          <w:rFonts w:cs="FrankRuehl"/>
          <w:color w:val="000000"/>
          <w:sz w:val="25"/>
          <w:szCs w:val="25"/>
          <w:rtl/>
        </w:rPr>
        <w:t>בלשון יחיד אף בלשון רבים במשמע וכן להיפך, וכל האמור בהסכם זה במין זכר אף במין נקבה במשמע וכן להיפך.</w:t>
      </w:r>
    </w:p>
    <w:p w14:paraId="6DA1F6AF" w14:textId="77777777" w:rsidR="008046D7" w:rsidRPr="00C84096" w:rsidRDefault="008046D7" w:rsidP="00B41099">
      <w:pPr>
        <w:numPr>
          <w:ilvl w:val="0"/>
          <w:numId w:val="94"/>
        </w:numPr>
        <w:spacing w:before="120" w:after="120" w:line="240" w:lineRule="auto"/>
        <w:ind w:hanging="357"/>
        <w:jc w:val="both"/>
        <w:rPr>
          <w:rFonts w:cs="FrankRuehl"/>
          <w:color w:val="000000"/>
          <w:sz w:val="25"/>
          <w:szCs w:val="25"/>
        </w:rPr>
      </w:pPr>
      <w:r w:rsidRPr="00C84096">
        <w:rPr>
          <w:rFonts w:cs="FrankRuehl"/>
          <w:color w:val="000000"/>
          <w:sz w:val="25"/>
          <w:szCs w:val="25"/>
          <w:rtl/>
        </w:rPr>
        <w:t>בחישוב זמן לעניין הסכם זה ינהגו כאמור להלן, אם אין כוונה אחרת משתמעת:</w:t>
      </w:r>
    </w:p>
    <w:p w14:paraId="79817A40" w14:textId="77777777" w:rsidR="008046D7" w:rsidRPr="00C84096" w:rsidRDefault="008046D7" w:rsidP="00B41099">
      <w:pPr>
        <w:numPr>
          <w:ilvl w:val="0"/>
          <w:numId w:val="86"/>
        </w:numPr>
        <w:tabs>
          <w:tab w:val="left" w:pos="9830"/>
        </w:tabs>
        <w:spacing w:before="120" w:after="120" w:line="240" w:lineRule="auto"/>
        <w:ind w:hanging="357"/>
        <w:jc w:val="both"/>
        <w:rPr>
          <w:rFonts w:eastAsia="Calibri" w:cs="FrankRuehl"/>
          <w:sz w:val="25"/>
          <w:szCs w:val="25"/>
        </w:rPr>
      </w:pPr>
      <w:r w:rsidRPr="00C84096">
        <w:rPr>
          <w:rFonts w:eastAsia="Calibri" w:cs="FrankRuehl"/>
          <w:sz w:val="25"/>
          <w:szCs w:val="25"/>
          <w:rtl/>
        </w:rPr>
        <w:t xml:space="preserve">במקום שנקוב </w:t>
      </w:r>
      <w:r w:rsidRPr="00C84096">
        <w:rPr>
          <w:rFonts w:eastAsia="Calibri" w:cs="FrankRuehl" w:hint="cs"/>
          <w:sz w:val="25"/>
          <w:szCs w:val="25"/>
          <w:rtl/>
        </w:rPr>
        <w:t>כ</w:t>
      </w:r>
      <w:r w:rsidRPr="00C84096">
        <w:rPr>
          <w:rFonts w:eastAsia="Calibri" w:cs="FrankRuehl"/>
          <w:sz w:val="25"/>
          <w:szCs w:val="25"/>
          <w:rtl/>
        </w:rPr>
        <w:t>מספר ימים שעברו או שיעברו לאחר מעשה או מאורע</w:t>
      </w:r>
      <w:r w:rsidRPr="00C84096">
        <w:rPr>
          <w:rFonts w:eastAsia="Calibri" w:cs="FrankRuehl" w:hint="cs"/>
          <w:sz w:val="25"/>
          <w:szCs w:val="25"/>
          <w:rtl/>
        </w:rPr>
        <w:t xml:space="preserve"> כלשהו - </w:t>
      </w:r>
      <w:r w:rsidRPr="00C84096">
        <w:rPr>
          <w:rFonts w:eastAsia="Calibri" w:cs="FrankRuehl"/>
          <w:sz w:val="25"/>
          <w:szCs w:val="25"/>
          <w:rtl/>
        </w:rPr>
        <w:t>יום המעשה או המאורע לא יבוא במ</w:t>
      </w:r>
      <w:r w:rsidRPr="00C84096">
        <w:rPr>
          <w:rFonts w:eastAsia="Calibri" w:cs="FrankRuehl" w:hint="cs"/>
          <w:sz w:val="25"/>
          <w:szCs w:val="25"/>
          <w:rtl/>
        </w:rPr>
        <w:t xml:space="preserve">ניין </w:t>
      </w:r>
      <w:r w:rsidRPr="00C84096">
        <w:rPr>
          <w:rFonts w:eastAsia="Calibri" w:cs="FrankRuehl"/>
          <w:sz w:val="25"/>
          <w:szCs w:val="25"/>
          <w:rtl/>
        </w:rPr>
        <w:t>הימים.</w:t>
      </w:r>
    </w:p>
    <w:p w14:paraId="773BF1FE" w14:textId="77777777" w:rsidR="008046D7" w:rsidRPr="00C84096" w:rsidRDefault="008046D7" w:rsidP="00B41099">
      <w:pPr>
        <w:numPr>
          <w:ilvl w:val="0"/>
          <w:numId w:val="86"/>
        </w:numPr>
        <w:tabs>
          <w:tab w:val="left" w:pos="9830"/>
        </w:tabs>
        <w:spacing w:before="120" w:after="120" w:line="240" w:lineRule="auto"/>
        <w:ind w:hanging="357"/>
        <w:jc w:val="both"/>
        <w:rPr>
          <w:rFonts w:eastAsia="Calibri" w:cs="FrankRuehl"/>
          <w:sz w:val="25"/>
          <w:szCs w:val="25"/>
        </w:rPr>
      </w:pPr>
      <w:r w:rsidRPr="00C84096">
        <w:rPr>
          <w:rFonts w:eastAsia="Calibri" w:cs="FrankRuehl"/>
          <w:sz w:val="25"/>
          <w:szCs w:val="25"/>
          <w:rtl/>
        </w:rPr>
        <w:t>מקום שנקבעה תקופה</w:t>
      </w:r>
      <w:r w:rsidRPr="00C84096">
        <w:rPr>
          <w:rFonts w:eastAsia="Calibri" w:cs="FrankRuehl" w:hint="cs"/>
          <w:sz w:val="25"/>
          <w:szCs w:val="25"/>
          <w:rtl/>
        </w:rPr>
        <w:t xml:space="preserve"> היא</w:t>
      </w:r>
      <w:r w:rsidRPr="00C84096">
        <w:rPr>
          <w:rFonts w:eastAsia="Calibri" w:cs="FrankRuehl"/>
          <w:sz w:val="25"/>
          <w:szCs w:val="25"/>
          <w:rtl/>
        </w:rPr>
        <w:t xml:space="preserve"> לא תופסק </w:t>
      </w:r>
      <w:r w:rsidRPr="00C84096">
        <w:rPr>
          <w:rFonts w:eastAsia="Calibri" w:cs="FrankRuehl" w:hint="cs"/>
          <w:sz w:val="25"/>
          <w:szCs w:val="25"/>
          <w:rtl/>
        </w:rPr>
        <w:t>א</w:t>
      </w:r>
      <w:r w:rsidRPr="00C84096">
        <w:rPr>
          <w:rFonts w:eastAsia="Calibri" w:cs="FrankRuehl"/>
          <w:sz w:val="25"/>
          <w:szCs w:val="25"/>
          <w:rtl/>
        </w:rPr>
        <w:t>ו תושפע מ</w:t>
      </w:r>
      <w:r w:rsidRPr="00C84096">
        <w:rPr>
          <w:rFonts w:eastAsia="Calibri" w:cs="FrankRuehl" w:hint="cs"/>
          <w:sz w:val="25"/>
          <w:szCs w:val="25"/>
          <w:rtl/>
        </w:rPr>
        <w:t>חמת</w:t>
      </w:r>
      <w:r w:rsidRPr="00C84096">
        <w:rPr>
          <w:rFonts w:eastAsia="Calibri" w:cs="FrankRuehl"/>
          <w:sz w:val="25"/>
          <w:szCs w:val="25"/>
          <w:rtl/>
        </w:rPr>
        <w:t xml:space="preserve"> העובדה שהיום האחרון לה הוא יום מנוחה, </w:t>
      </w:r>
      <w:r w:rsidRPr="00C84096">
        <w:rPr>
          <w:rFonts w:eastAsia="Calibri" w:cs="FrankRuehl" w:hint="cs"/>
          <w:sz w:val="25"/>
          <w:szCs w:val="25"/>
          <w:rtl/>
        </w:rPr>
        <w:t xml:space="preserve">יום </w:t>
      </w:r>
      <w:r w:rsidRPr="00C84096">
        <w:rPr>
          <w:rFonts w:eastAsia="Calibri" w:cs="FrankRuehl"/>
          <w:sz w:val="25"/>
          <w:szCs w:val="25"/>
          <w:rtl/>
        </w:rPr>
        <w:t xml:space="preserve">פגרה או </w:t>
      </w:r>
      <w:r w:rsidRPr="00C84096">
        <w:rPr>
          <w:rFonts w:eastAsia="Calibri" w:cs="FrankRuehl" w:hint="cs"/>
          <w:sz w:val="25"/>
          <w:szCs w:val="25"/>
          <w:rtl/>
        </w:rPr>
        <w:t xml:space="preserve">יום </w:t>
      </w:r>
      <w:r w:rsidRPr="00C84096">
        <w:rPr>
          <w:rFonts w:eastAsia="Calibri" w:cs="FrankRuehl"/>
          <w:sz w:val="25"/>
          <w:szCs w:val="25"/>
          <w:rtl/>
        </w:rPr>
        <w:t>שבתון.</w:t>
      </w:r>
    </w:p>
    <w:p w14:paraId="51BF8A25" w14:textId="77777777" w:rsidR="008046D7" w:rsidRPr="00C84096" w:rsidRDefault="008046D7" w:rsidP="00B41099">
      <w:pPr>
        <w:numPr>
          <w:ilvl w:val="0"/>
          <w:numId w:val="94"/>
        </w:numPr>
        <w:spacing w:before="120" w:after="120" w:line="240" w:lineRule="auto"/>
        <w:ind w:hanging="357"/>
        <w:jc w:val="both"/>
        <w:rPr>
          <w:rFonts w:cs="FrankRuehl"/>
          <w:color w:val="000000"/>
          <w:sz w:val="25"/>
          <w:szCs w:val="25"/>
        </w:rPr>
      </w:pPr>
      <w:r w:rsidRPr="00C84096">
        <w:rPr>
          <w:rFonts w:cs="FrankRuehl" w:hint="cs"/>
          <w:color w:val="000000"/>
          <w:sz w:val="25"/>
          <w:szCs w:val="25"/>
          <w:rtl/>
        </w:rPr>
        <w:t>שום הוראה בהסכם זה לא תתפרש כבאה למעט באיזו מהסמכויות הנתונות לרשות ולבעלי התפקידים שבה.</w:t>
      </w:r>
    </w:p>
    <w:p w14:paraId="3C23846F" w14:textId="77777777" w:rsidR="008046D7" w:rsidRPr="00C84096" w:rsidRDefault="008046D7" w:rsidP="00B41099">
      <w:pPr>
        <w:numPr>
          <w:ilvl w:val="0"/>
          <w:numId w:val="94"/>
        </w:numPr>
        <w:spacing w:before="120" w:after="120" w:line="240" w:lineRule="auto"/>
        <w:ind w:hanging="357"/>
        <w:jc w:val="both"/>
        <w:rPr>
          <w:rFonts w:cs="FrankRuehl"/>
          <w:color w:val="000000"/>
          <w:sz w:val="25"/>
          <w:szCs w:val="25"/>
        </w:rPr>
      </w:pPr>
      <w:r w:rsidRPr="00C84096">
        <w:rPr>
          <w:rFonts w:cs="FrankRuehl"/>
          <w:color w:val="000000"/>
          <w:sz w:val="25"/>
          <w:szCs w:val="25"/>
          <w:rtl/>
        </w:rPr>
        <w:t>לא יהיה תוקף לכל שינוי או תיקון להסכם זה או לחלק ממנו, אלא אם נעשה השינוי או התיקון בכתב ונחתם ע"י כל אח</w:t>
      </w:r>
      <w:r w:rsidRPr="00C84096">
        <w:rPr>
          <w:rFonts w:cs="FrankRuehl" w:hint="cs"/>
          <w:color w:val="000000"/>
          <w:sz w:val="25"/>
          <w:szCs w:val="25"/>
          <w:rtl/>
        </w:rPr>
        <w:t>ד/ת</w:t>
      </w:r>
      <w:r w:rsidRPr="00C84096">
        <w:rPr>
          <w:rFonts w:cs="FrankRuehl"/>
          <w:color w:val="000000"/>
          <w:sz w:val="25"/>
          <w:szCs w:val="25"/>
          <w:rtl/>
        </w:rPr>
        <w:t xml:space="preserve"> ממורש</w:t>
      </w:r>
      <w:r w:rsidRPr="00C84096">
        <w:rPr>
          <w:rFonts w:cs="FrankRuehl" w:hint="cs"/>
          <w:color w:val="000000"/>
          <w:sz w:val="25"/>
          <w:szCs w:val="25"/>
          <w:rtl/>
        </w:rPr>
        <w:t>י/ות</w:t>
      </w:r>
      <w:r w:rsidRPr="00C84096">
        <w:rPr>
          <w:rFonts w:cs="FrankRuehl"/>
          <w:color w:val="000000"/>
          <w:sz w:val="25"/>
          <w:szCs w:val="25"/>
          <w:rtl/>
        </w:rPr>
        <w:t xml:space="preserve"> החתימה של הצדדים להסכם.</w:t>
      </w:r>
    </w:p>
    <w:p w14:paraId="399C6BBE"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הצהרות הספק</w:t>
      </w:r>
    </w:p>
    <w:p w14:paraId="40DE348F"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 xml:space="preserve">הרשות מוסרת בזה לספק והספק מקבל על עצמו </w:t>
      </w:r>
      <w:r w:rsidRPr="00C84096">
        <w:rPr>
          <w:rFonts w:cs="FrankRuehl" w:hint="cs"/>
          <w:sz w:val="25"/>
          <w:szCs w:val="25"/>
          <w:rtl/>
        </w:rPr>
        <w:t>לספק</w:t>
      </w:r>
      <w:r w:rsidRPr="00C84096">
        <w:rPr>
          <w:rFonts w:cs="FrankRuehl"/>
          <w:sz w:val="25"/>
          <w:szCs w:val="25"/>
          <w:rtl/>
        </w:rPr>
        <w:t xml:space="preserve"> לרשות </w:t>
      </w:r>
      <w:r w:rsidRPr="00C84096">
        <w:rPr>
          <w:rFonts w:cs="FrankRuehl" w:hint="cs"/>
          <w:sz w:val="25"/>
          <w:szCs w:val="25"/>
          <w:rtl/>
        </w:rPr>
        <w:t>את</w:t>
      </w:r>
      <w:r w:rsidRPr="00C84096">
        <w:rPr>
          <w:rFonts w:cs="FrankRuehl"/>
          <w:sz w:val="25"/>
          <w:szCs w:val="25"/>
          <w:rtl/>
        </w:rPr>
        <w:t xml:space="preserve"> </w:t>
      </w:r>
      <w:r w:rsidRPr="00C84096">
        <w:rPr>
          <w:rFonts w:cs="FrankRuehl" w:hint="cs"/>
          <w:sz w:val="25"/>
          <w:szCs w:val="25"/>
          <w:rtl/>
        </w:rPr>
        <w:t xml:space="preserve">השירותים </w:t>
      </w:r>
      <w:r w:rsidRPr="00C84096">
        <w:rPr>
          <w:rFonts w:cs="FrankRuehl"/>
          <w:sz w:val="25"/>
          <w:szCs w:val="25"/>
          <w:rtl/>
        </w:rPr>
        <w:t>כאמור</w:t>
      </w:r>
      <w:r w:rsidRPr="00C84096">
        <w:rPr>
          <w:rFonts w:cs="FrankRuehl" w:hint="cs"/>
          <w:sz w:val="25"/>
          <w:szCs w:val="25"/>
          <w:rtl/>
        </w:rPr>
        <w:t xml:space="preserve"> </w:t>
      </w:r>
      <w:r w:rsidRPr="00C84096">
        <w:rPr>
          <w:rFonts w:cs="FrankRuehl"/>
          <w:sz w:val="25"/>
          <w:szCs w:val="25"/>
          <w:rtl/>
        </w:rPr>
        <w:t>במבוא להסכם</w:t>
      </w:r>
      <w:r w:rsidRPr="00C84096">
        <w:rPr>
          <w:rFonts w:cs="FrankRuehl" w:hint="cs"/>
          <w:sz w:val="25"/>
          <w:szCs w:val="25"/>
          <w:rtl/>
        </w:rPr>
        <w:t>,</w:t>
      </w:r>
      <w:r w:rsidRPr="00C84096">
        <w:rPr>
          <w:rFonts w:cs="FrankRuehl"/>
          <w:sz w:val="25"/>
          <w:szCs w:val="25"/>
          <w:rtl/>
        </w:rPr>
        <w:t xml:space="preserve"> בהתאם להוראות הסכם זה ובהתאם להנחיות נוספות שתינתנה על ידי</w:t>
      </w:r>
      <w:r w:rsidRPr="00C84096">
        <w:rPr>
          <w:rFonts w:cs="FrankRuehl" w:hint="cs"/>
          <w:sz w:val="25"/>
          <w:szCs w:val="25"/>
          <w:rtl/>
        </w:rPr>
        <w:t xml:space="preserve"> מנהל הרשות </w:t>
      </w:r>
      <w:r w:rsidRPr="00C84096">
        <w:rPr>
          <w:rFonts w:cs="FrankRuehl"/>
          <w:sz w:val="25"/>
          <w:szCs w:val="25"/>
          <w:rtl/>
        </w:rPr>
        <w:t xml:space="preserve">או </w:t>
      </w:r>
      <w:r w:rsidRPr="00C84096">
        <w:rPr>
          <w:rFonts w:cs="FrankRuehl" w:hint="cs"/>
          <w:sz w:val="25"/>
          <w:szCs w:val="25"/>
          <w:rtl/>
        </w:rPr>
        <w:t>נציגיה, כהגדרתם להלן.</w:t>
      </w:r>
    </w:p>
    <w:p w14:paraId="2793384E" w14:textId="77777777" w:rsidR="008046D7" w:rsidRPr="00C84096" w:rsidRDefault="008046D7" w:rsidP="00B41099">
      <w:pPr>
        <w:numPr>
          <w:ilvl w:val="0"/>
          <w:numId w:val="95"/>
        </w:numPr>
        <w:spacing w:before="120" w:after="120" w:line="240" w:lineRule="auto"/>
        <w:ind w:left="714" w:hanging="357"/>
        <w:jc w:val="both"/>
        <w:rPr>
          <w:rFonts w:cs="FrankRuehl"/>
          <w:sz w:val="25"/>
          <w:szCs w:val="25"/>
          <w:rtl/>
        </w:rPr>
      </w:pPr>
      <w:r w:rsidRPr="00C84096">
        <w:rPr>
          <w:rFonts w:cs="FrankRuehl"/>
          <w:sz w:val="25"/>
          <w:szCs w:val="25"/>
          <w:rtl/>
        </w:rPr>
        <w:lastRenderedPageBreak/>
        <w:t>הספק מצהיר ומאשר בזה</w:t>
      </w:r>
      <w:r w:rsidRPr="00C84096">
        <w:rPr>
          <w:rFonts w:cs="FrankRuehl" w:hint="cs"/>
          <w:sz w:val="25"/>
          <w:szCs w:val="25"/>
          <w:rtl/>
        </w:rPr>
        <w:t>,</w:t>
      </w:r>
      <w:r w:rsidRPr="00C84096">
        <w:rPr>
          <w:rFonts w:cs="FrankRuehl"/>
          <w:sz w:val="25"/>
          <w:szCs w:val="25"/>
          <w:rtl/>
        </w:rPr>
        <w:t xml:space="preserve"> כי הוא חותם על הסכם זה לאחר שבחן היטב את </w:t>
      </w:r>
      <w:r w:rsidRPr="00C84096">
        <w:rPr>
          <w:rFonts w:cs="FrankRuehl" w:hint="cs"/>
          <w:sz w:val="25"/>
          <w:szCs w:val="25"/>
          <w:rtl/>
        </w:rPr>
        <w:t>מסמכי המכרז, על כל נספחיהם-</w:t>
      </w:r>
      <w:r w:rsidRPr="00C84096">
        <w:rPr>
          <w:rFonts w:cs="FrankRuehl"/>
          <w:sz w:val="25"/>
          <w:szCs w:val="25"/>
          <w:rtl/>
        </w:rPr>
        <w:t>והבינ</w:t>
      </w:r>
      <w:r w:rsidRPr="00C84096">
        <w:rPr>
          <w:rFonts w:cs="FrankRuehl" w:hint="cs"/>
          <w:sz w:val="25"/>
          <w:szCs w:val="25"/>
          <w:rtl/>
        </w:rPr>
        <w:t>ם,</w:t>
      </w:r>
      <w:r w:rsidRPr="00C84096">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w:t>
      </w:r>
      <w:r w:rsidRPr="00C84096">
        <w:rPr>
          <w:rFonts w:cs="FrankRuehl" w:hint="cs"/>
          <w:sz w:val="25"/>
          <w:szCs w:val="25"/>
          <w:rtl/>
        </w:rPr>
        <w:t>ההסכם</w:t>
      </w:r>
      <w:r w:rsidRPr="00C84096">
        <w:rPr>
          <w:rFonts w:cs="FrankRuehl"/>
          <w:sz w:val="25"/>
          <w:szCs w:val="25"/>
          <w:rtl/>
        </w:rPr>
        <w:t>.</w:t>
      </w:r>
    </w:p>
    <w:p w14:paraId="55E3C075"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הספק מצהיר ומאשר בזה</w:t>
      </w:r>
      <w:r w:rsidRPr="00C84096">
        <w:rPr>
          <w:rFonts w:cs="FrankRuehl" w:hint="cs"/>
          <w:sz w:val="25"/>
          <w:szCs w:val="25"/>
          <w:rtl/>
        </w:rPr>
        <w:t>,</w:t>
      </w:r>
      <w:r w:rsidRPr="00C84096">
        <w:rPr>
          <w:rFonts w:cs="FrankRuehl"/>
          <w:sz w:val="25"/>
          <w:szCs w:val="25"/>
          <w:rtl/>
        </w:rPr>
        <w:t xml:space="preserve"> כי הבין את צרכי הרשות ודרישותיה כמפורט </w:t>
      </w:r>
      <w:r w:rsidRPr="00C84096">
        <w:rPr>
          <w:rFonts w:cs="FrankRuehl" w:hint="cs"/>
          <w:sz w:val="25"/>
          <w:szCs w:val="25"/>
          <w:rtl/>
        </w:rPr>
        <w:t>במסמכי המכרז על כל נספחיהם</w:t>
      </w:r>
      <w:r w:rsidRPr="00C84096">
        <w:rPr>
          <w:rFonts w:cs="FrankRuehl"/>
          <w:sz w:val="25"/>
          <w:szCs w:val="25"/>
          <w:rtl/>
        </w:rPr>
        <w:t>.</w:t>
      </w:r>
    </w:p>
    <w:p w14:paraId="1D5B2438"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הספק מצהיר ומאשר בזה</w:t>
      </w:r>
      <w:r w:rsidRPr="00C84096">
        <w:rPr>
          <w:rFonts w:cs="FrankRuehl" w:hint="cs"/>
          <w:sz w:val="25"/>
          <w:szCs w:val="25"/>
          <w:rtl/>
        </w:rPr>
        <w:t>,</w:t>
      </w:r>
      <w:r w:rsidRPr="00C84096">
        <w:rPr>
          <w:rFonts w:cs="FrankRuehl"/>
          <w:sz w:val="25"/>
          <w:szCs w:val="25"/>
          <w:rtl/>
        </w:rPr>
        <w:t xml:space="preserve"> כי </w:t>
      </w:r>
      <w:r w:rsidRPr="00C84096">
        <w:rPr>
          <w:rFonts w:cs="FrankRuehl" w:hint="cs"/>
          <w:sz w:val="25"/>
          <w:szCs w:val="25"/>
          <w:rtl/>
        </w:rPr>
        <w:t>הוא</w:t>
      </w:r>
      <w:r w:rsidRPr="00C84096">
        <w:rPr>
          <w:rFonts w:cs="FrankRuehl"/>
          <w:sz w:val="25"/>
          <w:szCs w:val="25"/>
          <w:rtl/>
        </w:rPr>
        <w:t xml:space="preserve"> בעל רקע מקצועי מתאים המאפשר לו לבצע את העבודה על פי </w:t>
      </w:r>
      <w:r w:rsidRPr="00C84096">
        <w:rPr>
          <w:rFonts w:cs="FrankRuehl" w:hint="cs"/>
          <w:sz w:val="25"/>
          <w:szCs w:val="25"/>
          <w:rtl/>
        </w:rPr>
        <w:t>מסמכי המכרז,</w:t>
      </w:r>
      <w:r w:rsidRPr="00C84096">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C84096">
        <w:rPr>
          <w:rFonts w:cs="FrankRuehl" w:hint="cs"/>
          <w:sz w:val="25"/>
          <w:szCs w:val="25"/>
          <w:rtl/>
        </w:rPr>
        <w:t xml:space="preserve">במסמכי המכרז </w:t>
      </w:r>
      <w:r w:rsidRPr="00C84096">
        <w:rPr>
          <w:rFonts w:cs="FrankRuehl"/>
          <w:sz w:val="25"/>
          <w:szCs w:val="25"/>
          <w:rtl/>
        </w:rPr>
        <w:t>ובהסכם זה על כל נספחיו.</w:t>
      </w:r>
    </w:p>
    <w:p w14:paraId="4C893868"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14:paraId="4745D33C"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hint="cs"/>
          <w:sz w:val="25"/>
          <w:szCs w:val="25"/>
          <w:rtl/>
        </w:rPr>
        <w:t>ה</w:t>
      </w:r>
      <w:r w:rsidRPr="00C84096">
        <w:rPr>
          <w:rFonts w:cs="FrankRuehl"/>
          <w:sz w:val="25"/>
          <w:szCs w:val="25"/>
          <w:rtl/>
        </w:rPr>
        <w:t xml:space="preserve">ספק </w:t>
      </w:r>
      <w:r w:rsidRPr="00C84096">
        <w:rPr>
          <w:rFonts w:cs="FrankRuehl" w:hint="cs"/>
          <w:sz w:val="25"/>
          <w:szCs w:val="25"/>
          <w:rtl/>
        </w:rPr>
        <w:t xml:space="preserve">מצהיר, </w:t>
      </w:r>
      <w:r w:rsidRPr="00C84096">
        <w:rPr>
          <w:rFonts w:cs="FrankRuehl"/>
          <w:sz w:val="25"/>
          <w:szCs w:val="25"/>
          <w:rtl/>
        </w:rPr>
        <w:t xml:space="preserve">כי </w:t>
      </w:r>
      <w:r w:rsidRPr="00C84096">
        <w:rPr>
          <w:rFonts w:cs="FrankRuehl" w:hint="cs"/>
          <w:sz w:val="25"/>
          <w:szCs w:val="25"/>
          <w:rtl/>
        </w:rPr>
        <w:t xml:space="preserve">ידוע לו היטב כי </w:t>
      </w:r>
      <w:r w:rsidRPr="00C84096">
        <w:rPr>
          <w:rFonts w:cs="FrankRuehl"/>
          <w:sz w:val="25"/>
          <w:szCs w:val="25"/>
          <w:rtl/>
        </w:rPr>
        <w:t>עמידה בלוח הזמנים</w:t>
      </w:r>
      <w:r w:rsidRPr="00C84096">
        <w:rPr>
          <w:rFonts w:cs="FrankRuehl" w:hint="cs"/>
          <w:sz w:val="25"/>
          <w:szCs w:val="25"/>
          <w:rtl/>
        </w:rPr>
        <w:t>,</w:t>
      </w:r>
      <w:r w:rsidRPr="00C84096">
        <w:rPr>
          <w:rFonts w:cs="FrankRuehl"/>
          <w:sz w:val="25"/>
          <w:szCs w:val="25"/>
          <w:rtl/>
        </w:rPr>
        <w:t xml:space="preserve"> כמפורט </w:t>
      </w:r>
      <w:r w:rsidRPr="00C84096">
        <w:rPr>
          <w:rFonts w:cs="FrankRuehl" w:hint="cs"/>
          <w:sz w:val="25"/>
          <w:szCs w:val="25"/>
          <w:rtl/>
        </w:rPr>
        <w:t xml:space="preserve">במסמכי המכרז, היא </w:t>
      </w:r>
      <w:r w:rsidRPr="00C84096">
        <w:rPr>
          <w:rFonts w:cs="FrankRuehl"/>
          <w:sz w:val="25"/>
          <w:szCs w:val="25"/>
          <w:rtl/>
        </w:rPr>
        <w:t xml:space="preserve">חיונית לרשות. </w:t>
      </w:r>
    </w:p>
    <w:p w14:paraId="5CC57C63"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הספק מתחייב לפעול בכל הקשור בביצוע הסכם זה, אם בעצמו</w:t>
      </w:r>
      <w:r w:rsidRPr="00C84096">
        <w:rPr>
          <w:rFonts w:cs="FrankRuehl" w:hint="cs"/>
          <w:sz w:val="25"/>
          <w:szCs w:val="25"/>
          <w:rtl/>
        </w:rPr>
        <w:t>,</w:t>
      </w:r>
      <w:r w:rsidRPr="00C84096">
        <w:rPr>
          <w:rFonts w:cs="FrankRuehl"/>
          <w:sz w:val="25"/>
          <w:szCs w:val="25"/>
          <w:rtl/>
        </w:rPr>
        <w:t xml:space="preserve"> אם על ידי מי מעובדיו, במומחיות ובמקצועיות הגבו</w:t>
      </w:r>
      <w:r w:rsidRPr="00C84096">
        <w:rPr>
          <w:rFonts w:cs="FrankRuehl" w:hint="cs"/>
          <w:sz w:val="25"/>
          <w:szCs w:val="25"/>
          <w:rtl/>
        </w:rPr>
        <w:t>הות</w:t>
      </w:r>
      <w:r w:rsidRPr="00C84096">
        <w:rPr>
          <w:rFonts w:cs="FrankRuehl"/>
          <w:sz w:val="25"/>
          <w:szCs w:val="25"/>
          <w:rtl/>
        </w:rPr>
        <w:t xml:space="preserve"> ביותר. הספק מתחייב</w:t>
      </w:r>
      <w:r w:rsidRPr="00C84096">
        <w:rPr>
          <w:rFonts w:cs="FrankRuehl" w:hint="cs"/>
          <w:sz w:val="25"/>
          <w:szCs w:val="25"/>
          <w:rtl/>
        </w:rPr>
        <w:t>,</w:t>
      </w:r>
      <w:r w:rsidRPr="00C84096">
        <w:rPr>
          <w:rFonts w:cs="FrankRuehl"/>
          <w:sz w:val="25"/>
          <w:szCs w:val="25"/>
          <w:rtl/>
        </w:rPr>
        <w:t xml:space="preserve"> כי הכלים, הידע, כ</w:t>
      </w:r>
      <w:r w:rsidRPr="00C84096">
        <w:rPr>
          <w:rFonts w:cs="FrankRuehl" w:hint="cs"/>
          <w:sz w:val="25"/>
          <w:szCs w:val="25"/>
          <w:rtl/>
        </w:rPr>
        <w:t>ו</w:t>
      </w:r>
      <w:r w:rsidRPr="00C84096">
        <w:rPr>
          <w:rFonts w:cs="FrankRuehl"/>
          <w:sz w:val="25"/>
          <w:szCs w:val="25"/>
          <w:rtl/>
        </w:rPr>
        <w:t xml:space="preserve">ח האדם, האמצעים והכישורים המפורטים לעיל ימשיכו להיות ברשותו עד למילוי מלא של </w:t>
      </w:r>
      <w:r w:rsidRPr="00C84096">
        <w:rPr>
          <w:rFonts w:cs="FrankRuehl" w:hint="cs"/>
          <w:sz w:val="25"/>
          <w:szCs w:val="25"/>
          <w:rtl/>
        </w:rPr>
        <w:t xml:space="preserve">כל </w:t>
      </w:r>
      <w:r w:rsidRPr="00C84096">
        <w:rPr>
          <w:rFonts w:cs="FrankRuehl"/>
          <w:sz w:val="25"/>
          <w:szCs w:val="25"/>
          <w:rtl/>
        </w:rPr>
        <w:t>התחייבויותיו עפ</w:t>
      </w:r>
      <w:r w:rsidRPr="00C84096">
        <w:rPr>
          <w:rFonts w:cs="FrankRuehl" w:hint="cs"/>
          <w:sz w:val="25"/>
          <w:szCs w:val="25"/>
          <w:rtl/>
        </w:rPr>
        <w:t>"י</w:t>
      </w:r>
      <w:r w:rsidRPr="00C84096">
        <w:rPr>
          <w:rFonts w:cs="FrankRuehl"/>
          <w:sz w:val="25"/>
          <w:szCs w:val="25"/>
          <w:rtl/>
        </w:rPr>
        <w:t xml:space="preserve"> </w:t>
      </w:r>
      <w:r w:rsidRPr="00C84096">
        <w:rPr>
          <w:rFonts w:cs="FrankRuehl" w:hint="cs"/>
          <w:sz w:val="25"/>
          <w:szCs w:val="25"/>
          <w:rtl/>
        </w:rPr>
        <w:t>המכרז ו</w:t>
      </w:r>
      <w:r w:rsidRPr="00C84096">
        <w:rPr>
          <w:rFonts w:cs="FrankRuehl"/>
          <w:sz w:val="25"/>
          <w:szCs w:val="25"/>
          <w:rtl/>
        </w:rPr>
        <w:t>ה</w:t>
      </w:r>
      <w:r w:rsidRPr="00C84096">
        <w:rPr>
          <w:rFonts w:cs="FrankRuehl" w:hint="cs"/>
          <w:sz w:val="25"/>
          <w:szCs w:val="25"/>
          <w:rtl/>
        </w:rPr>
        <w:t>ה</w:t>
      </w:r>
      <w:r w:rsidRPr="00C84096">
        <w:rPr>
          <w:rFonts w:cs="FrankRuehl"/>
          <w:sz w:val="25"/>
          <w:szCs w:val="25"/>
          <w:rtl/>
        </w:rPr>
        <w:t>סכם.</w:t>
      </w:r>
    </w:p>
    <w:p w14:paraId="1F41C8C5"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 xml:space="preserve">לא ינתן אפשרות לחבר את הספק או את היועץ אל רשת התקשורת של רשות המים לצורך מתן שירות כלשהו לפי </w:t>
      </w:r>
      <w:r w:rsidRPr="00C84096">
        <w:rPr>
          <w:rFonts w:cs="FrankRuehl" w:hint="cs"/>
          <w:sz w:val="25"/>
          <w:szCs w:val="25"/>
          <w:rtl/>
        </w:rPr>
        <w:t>התקשרות זו</w:t>
      </w:r>
      <w:r w:rsidRPr="00C84096">
        <w:rPr>
          <w:rFonts w:cs="FrankRuehl"/>
          <w:sz w:val="25"/>
          <w:szCs w:val="25"/>
          <w:rtl/>
        </w:rPr>
        <w:t xml:space="preserve"> (גם לא לצורך תמיכה או לטיפול בתקלות).</w:t>
      </w:r>
    </w:p>
    <w:p w14:paraId="39BFE923"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 xml:space="preserve">הפעילויות נדרשות לפי </w:t>
      </w:r>
      <w:r w:rsidRPr="00C84096">
        <w:rPr>
          <w:rFonts w:cs="FrankRuehl" w:hint="cs"/>
          <w:sz w:val="25"/>
          <w:szCs w:val="25"/>
          <w:rtl/>
        </w:rPr>
        <w:t>התקשרות זו</w:t>
      </w:r>
      <w:r w:rsidRPr="00C84096">
        <w:rPr>
          <w:rFonts w:cs="FrankRuehl"/>
          <w:sz w:val="25"/>
          <w:szCs w:val="25"/>
          <w:rtl/>
        </w:rPr>
        <w:t>, הן בעבודה מול מערך התקשוב של רשות המים והן באינטראקציה מול נציגי הרשות ועובדיה (לרבות פגישות שוטפות), ייערכו במשרדים של רשות המים, הנמצאים ברח' יפו, בירושלים (בנין חפציבה).</w:t>
      </w:r>
    </w:p>
    <w:p w14:paraId="125FA6B4" w14:textId="77777777" w:rsidR="008046D7" w:rsidRPr="00C84096" w:rsidRDefault="008046D7" w:rsidP="00B41099">
      <w:pPr>
        <w:numPr>
          <w:ilvl w:val="0"/>
          <w:numId w:val="95"/>
        </w:numPr>
        <w:spacing w:before="120" w:after="120" w:line="240" w:lineRule="auto"/>
        <w:jc w:val="both"/>
        <w:rPr>
          <w:rFonts w:cs="FrankRuehl"/>
          <w:sz w:val="25"/>
          <w:szCs w:val="25"/>
        </w:rPr>
      </w:pPr>
      <w:r w:rsidRPr="00C84096">
        <w:rPr>
          <w:rFonts w:cs="FrankRuehl" w:hint="cs"/>
          <w:sz w:val="25"/>
          <w:szCs w:val="25"/>
          <w:rtl/>
        </w:rPr>
        <w:t xml:space="preserve">ידוע לספק כי </w:t>
      </w:r>
      <w:r w:rsidRPr="00C84096">
        <w:rPr>
          <w:rFonts w:cs="FrankRuehl"/>
          <w:sz w:val="25"/>
          <w:szCs w:val="25"/>
          <w:rtl/>
        </w:rPr>
        <w:t>שעות-השירות, בהן היועץ יוכל לפעול במשרדים של רשות מים לביצוע העבודה, הן בימים א' עד ה' בשבוע: משעה 09:00 עד שעה 17:00.</w:t>
      </w:r>
    </w:p>
    <w:p w14:paraId="7A8B09B3"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פעולות אחרות (כגון: הכנה של מסמכים למיניהם וכיוצא-בזה) יבוצעו במשרדיו של הספק.</w:t>
      </w:r>
    </w:p>
    <w:p w14:paraId="43000EB7"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 xml:space="preserve">רשות מים לא תעמיד לרשותו אמצעים כלשהם, לבד ממשאבי המחשוב הדרושים, כפי שיידרשו לצורך הפרויקט, בהתאם לרשום בנספח ג' (טכנולוגיה) </w:t>
      </w:r>
      <w:r w:rsidRPr="00C84096">
        <w:rPr>
          <w:rFonts w:cs="FrankRuehl" w:hint="cs"/>
          <w:sz w:val="25"/>
          <w:szCs w:val="25"/>
          <w:rtl/>
        </w:rPr>
        <w:t xml:space="preserve">למסמכי המכרז. </w:t>
      </w:r>
    </w:p>
    <w:p w14:paraId="74415187" w14:textId="77777777" w:rsidR="008046D7" w:rsidRPr="00C84096" w:rsidRDefault="008046D7" w:rsidP="008046D7">
      <w:pPr>
        <w:spacing w:before="120" w:after="120" w:line="240" w:lineRule="auto"/>
        <w:jc w:val="both"/>
        <w:rPr>
          <w:rFonts w:cs="FrankRuehl"/>
          <w:sz w:val="25"/>
          <w:szCs w:val="25"/>
          <w:rtl/>
        </w:rPr>
      </w:pPr>
    </w:p>
    <w:p w14:paraId="08E19A16"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התחייבויות הספק</w:t>
      </w:r>
    </w:p>
    <w:p w14:paraId="51E10326" w14:textId="77777777" w:rsidR="008046D7" w:rsidRPr="00C84096" w:rsidRDefault="008046D7" w:rsidP="008046D7">
      <w:pPr>
        <w:spacing w:before="120" w:after="120" w:line="240" w:lineRule="auto"/>
        <w:ind w:left="423"/>
        <w:jc w:val="both"/>
        <w:rPr>
          <w:rFonts w:cs="FrankRuehl"/>
          <w:sz w:val="25"/>
          <w:szCs w:val="25"/>
          <w:rtl/>
        </w:rPr>
      </w:pPr>
      <w:r w:rsidRPr="00C84096">
        <w:rPr>
          <w:rFonts w:cs="FrankRuehl"/>
          <w:sz w:val="25"/>
          <w:szCs w:val="25"/>
          <w:rtl/>
        </w:rPr>
        <w:t xml:space="preserve">בהסתמך על הצהרותיו של הספק והתחייבויותיו על פי הסכם זה, הרשות מוסרת בזה לספק והספק מקבל על עצמו </w:t>
      </w:r>
      <w:r w:rsidRPr="00C84096">
        <w:rPr>
          <w:rFonts w:cs="FrankRuehl" w:hint="cs"/>
          <w:sz w:val="25"/>
          <w:szCs w:val="25"/>
          <w:rtl/>
        </w:rPr>
        <w:t xml:space="preserve">ומתחייב </w:t>
      </w:r>
      <w:r w:rsidRPr="00C84096">
        <w:rPr>
          <w:rFonts w:cs="FrankRuehl"/>
          <w:sz w:val="25"/>
          <w:szCs w:val="25"/>
          <w:rtl/>
        </w:rPr>
        <w:t xml:space="preserve">לבצע </w:t>
      </w:r>
      <w:r w:rsidRPr="00C84096">
        <w:rPr>
          <w:rFonts w:cs="FrankRuehl" w:hint="cs"/>
          <w:sz w:val="25"/>
          <w:szCs w:val="25"/>
          <w:rtl/>
        </w:rPr>
        <w:t xml:space="preserve">ולספק </w:t>
      </w:r>
      <w:r w:rsidRPr="00C84096">
        <w:rPr>
          <w:rFonts w:cs="FrankRuehl"/>
          <w:sz w:val="25"/>
          <w:szCs w:val="25"/>
          <w:rtl/>
        </w:rPr>
        <w:t>את ה</w:t>
      </w:r>
      <w:r w:rsidRPr="00C84096">
        <w:rPr>
          <w:rFonts w:cs="FrankRuehl" w:hint="cs"/>
          <w:sz w:val="25"/>
          <w:szCs w:val="25"/>
          <w:rtl/>
        </w:rPr>
        <w:t>שירותים</w:t>
      </w:r>
      <w:r w:rsidRPr="00C84096">
        <w:rPr>
          <w:rFonts w:cs="FrankRuehl"/>
          <w:sz w:val="25"/>
          <w:szCs w:val="25"/>
          <w:rtl/>
        </w:rPr>
        <w:t xml:space="preserve"> באופן ש</w:t>
      </w:r>
      <w:r w:rsidRPr="00C84096">
        <w:rPr>
          <w:rFonts w:cs="FrankRuehl" w:hint="cs"/>
          <w:sz w:val="25"/>
          <w:szCs w:val="25"/>
          <w:rtl/>
        </w:rPr>
        <w:t>י</w:t>
      </w:r>
      <w:r w:rsidRPr="00C84096">
        <w:rPr>
          <w:rFonts w:cs="FrankRuehl"/>
          <w:sz w:val="25"/>
          <w:szCs w:val="25"/>
          <w:rtl/>
        </w:rPr>
        <w:t xml:space="preserve">ענה על </w:t>
      </w:r>
      <w:r w:rsidRPr="00C84096">
        <w:rPr>
          <w:rFonts w:cs="FrankRuehl" w:hint="cs"/>
          <w:sz w:val="25"/>
          <w:szCs w:val="25"/>
          <w:rtl/>
        </w:rPr>
        <w:t xml:space="preserve">כל </w:t>
      </w:r>
      <w:r w:rsidRPr="00C84096">
        <w:rPr>
          <w:rFonts w:cs="FrankRuehl"/>
          <w:sz w:val="25"/>
          <w:szCs w:val="25"/>
          <w:rtl/>
        </w:rPr>
        <w:t xml:space="preserve">צרכי הרשות בהתאם </w:t>
      </w:r>
      <w:r w:rsidRPr="00C84096">
        <w:rPr>
          <w:rFonts w:cs="FrankRuehl" w:hint="cs"/>
          <w:sz w:val="25"/>
          <w:szCs w:val="25"/>
          <w:rtl/>
        </w:rPr>
        <w:t xml:space="preserve">למסמכי המכרז ולהסכם זה, על נספחיהם, בהתאם </w:t>
      </w:r>
      <w:r w:rsidRPr="00C84096">
        <w:rPr>
          <w:rFonts w:cs="FrankRuehl"/>
          <w:sz w:val="25"/>
          <w:szCs w:val="25"/>
          <w:rtl/>
        </w:rPr>
        <w:t xml:space="preserve">להצעת הספק, </w:t>
      </w:r>
      <w:r w:rsidRPr="00C84096">
        <w:rPr>
          <w:rFonts w:cs="FrankRuehl" w:hint="cs"/>
          <w:sz w:val="25"/>
          <w:szCs w:val="25"/>
          <w:rtl/>
        </w:rPr>
        <w:t>ובהתאם לכל דין (להלן: "</w:t>
      </w:r>
      <w:r w:rsidRPr="00C84096">
        <w:rPr>
          <w:rFonts w:cs="FrankRuehl" w:hint="cs"/>
          <w:b/>
          <w:bCs/>
          <w:sz w:val="25"/>
          <w:szCs w:val="25"/>
          <w:rtl/>
        </w:rPr>
        <w:t>השירותים</w:t>
      </w:r>
      <w:r w:rsidRPr="00C84096">
        <w:rPr>
          <w:rFonts w:cs="FrankRuehl" w:hint="cs"/>
          <w:sz w:val="25"/>
          <w:szCs w:val="25"/>
          <w:rtl/>
        </w:rPr>
        <w:t>") והוא מצהיר ומתחייב בזה כדלקמן:</w:t>
      </w:r>
    </w:p>
    <w:p w14:paraId="4042BBBF"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לספק את השירותים</w:t>
      </w:r>
      <w:r w:rsidRPr="00C84096">
        <w:rPr>
          <w:rFonts w:cs="FrankRuehl"/>
          <w:sz w:val="25"/>
          <w:szCs w:val="25"/>
          <w:rtl/>
        </w:rPr>
        <w:t xml:space="preserve"> בהתאם להוראות הסכם זה ב</w:t>
      </w:r>
      <w:r w:rsidRPr="00C84096">
        <w:rPr>
          <w:rFonts w:cs="FrankRuehl" w:hint="cs"/>
          <w:sz w:val="25"/>
          <w:szCs w:val="25"/>
          <w:rtl/>
        </w:rPr>
        <w:t>תום לב, בנאמנות</w:t>
      </w:r>
      <w:r w:rsidRPr="00C84096">
        <w:rPr>
          <w:rFonts w:cs="FrankRuehl"/>
          <w:sz w:val="25"/>
          <w:szCs w:val="25"/>
          <w:rtl/>
        </w:rPr>
        <w:t>, בהקפדה</w:t>
      </w:r>
      <w:r w:rsidRPr="00C84096">
        <w:rPr>
          <w:rFonts w:cs="FrankRuehl" w:hint="cs"/>
          <w:sz w:val="25"/>
          <w:szCs w:val="25"/>
          <w:rtl/>
        </w:rPr>
        <w:t xml:space="preserve"> וב</w:t>
      </w:r>
      <w:r w:rsidRPr="00C84096">
        <w:rPr>
          <w:rFonts w:cs="FrankRuehl"/>
          <w:sz w:val="25"/>
          <w:szCs w:val="25"/>
          <w:rtl/>
        </w:rPr>
        <w:t xml:space="preserve">רמה </w:t>
      </w:r>
      <w:r w:rsidRPr="00C84096">
        <w:rPr>
          <w:rFonts w:cs="FrankRuehl" w:hint="cs"/>
          <w:sz w:val="25"/>
          <w:szCs w:val="25"/>
          <w:rtl/>
        </w:rPr>
        <w:t>ה</w:t>
      </w:r>
      <w:r w:rsidRPr="00C84096">
        <w:rPr>
          <w:rFonts w:cs="FrankRuehl"/>
          <w:sz w:val="25"/>
          <w:szCs w:val="25"/>
          <w:rtl/>
        </w:rPr>
        <w:t xml:space="preserve">מקצועית </w:t>
      </w:r>
      <w:r w:rsidRPr="00C84096">
        <w:rPr>
          <w:rFonts w:cs="FrankRuehl" w:hint="cs"/>
          <w:sz w:val="25"/>
          <w:szCs w:val="25"/>
          <w:rtl/>
        </w:rPr>
        <w:t>ה</w:t>
      </w:r>
      <w:r w:rsidRPr="00C84096">
        <w:rPr>
          <w:rFonts w:cs="FrankRuehl"/>
          <w:sz w:val="25"/>
          <w:szCs w:val="25"/>
          <w:rtl/>
        </w:rPr>
        <w:t>גבוהה</w:t>
      </w:r>
      <w:r w:rsidRPr="00C84096">
        <w:rPr>
          <w:rFonts w:cs="FrankRuehl" w:hint="cs"/>
          <w:sz w:val="25"/>
          <w:szCs w:val="25"/>
          <w:rtl/>
        </w:rPr>
        <w:t xml:space="preserve"> ביותר. </w:t>
      </w:r>
    </w:p>
    <w:p w14:paraId="5B295A4A"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 xml:space="preserve">להעסיק כוח אדם </w:t>
      </w:r>
      <w:r w:rsidRPr="00C84096">
        <w:rPr>
          <w:rFonts w:cs="FrankRuehl" w:hint="cs"/>
          <w:sz w:val="25"/>
          <w:szCs w:val="25"/>
          <w:rtl/>
        </w:rPr>
        <w:t xml:space="preserve">מיומן </w:t>
      </w:r>
      <w:r w:rsidRPr="00C84096">
        <w:rPr>
          <w:rFonts w:cs="FrankRuehl"/>
          <w:sz w:val="25"/>
          <w:szCs w:val="25"/>
          <w:rtl/>
        </w:rPr>
        <w:t xml:space="preserve">ואמצעים </w:t>
      </w:r>
      <w:r w:rsidRPr="00C84096">
        <w:rPr>
          <w:rFonts w:cs="FrankRuehl" w:hint="cs"/>
          <w:sz w:val="25"/>
          <w:szCs w:val="25"/>
          <w:rtl/>
        </w:rPr>
        <w:t>ה</w:t>
      </w:r>
      <w:r w:rsidRPr="00C84096">
        <w:rPr>
          <w:rFonts w:cs="FrankRuehl"/>
          <w:sz w:val="25"/>
          <w:szCs w:val="25"/>
          <w:rtl/>
        </w:rPr>
        <w:t>תוא</w:t>
      </w:r>
      <w:r w:rsidRPr="00C84096">
        <w:rPr>
          <w:rFonts w:cs="FrankRuehl" w:hint="cs"/>
          <w:sz w:val="25"/>
          <w:szCs w:val="25"/>
          <w:rtl/>
        </w:rPr>
        <w:t>מי</w:t>
      </w:r>
      <w:r w:rsidRPr="00C84096">
        <w:rPr>
          <w:rFonts w:cs="FrankRuehl"/>
          <w:sz w:val="25"/>
          <w:szCs w:val="25"/>
          <w:rtl/>
        </w:rPr>
        <w:t>ם את צרכי העבודה והרשות</w:t>
      </w:r>
      <w:r w:rsidRPr="00C84096">
        <w:rPr>
          <w:rFonts w:cs="FrankRuehl" w:hint="cs"/>
          <w:sz w:val="25"/>
          <w:szCs w:val="25"/>
          <w:rtl/>
        </w:rPr>
        <w:t xml:space="preserve"> </w:t>
      </w:r>
    </w:p>
    <w:p w14:paraId="5C79A2CC"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בהצעת הספק ובהסכם זה.</w:t>
      </w:r>
    </w:p>
    <w:p w14:paraId="416744C0"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 xml:space="preserve">לעמוד </w:t>
      </w:r>
      <w:r w:rsidRPr="00C84096">
        <w:rPr>
          <w:rFonts w:cs="FrankRuehl" w:hint="cs"/>
          <w:sz w:val="25"/>
          <w:szCs w:val="25"/>
          <w:rtl/>
        </w:rPr>
        <w:t xml:space="preserve">באופן מלא ומוחלט </w:t>
      </w:r>
      <w:r w:rsidRPr="00C84096">
        <w:rPr>
          <w:rFonts w:cs="FrankRuehl"/>
          <w:sz w:val="25"/>
          <w:szCs w:val="25"/>
          <w:rtl/>
        </w:rPr>
        <w:t>בלוח הזמנים ובמועדים הקבועים במ</w:t>
      </w:r>
      <w:r w:rsidRPr="00C84096">
        <w:rPr>
          <w:rFonts w:cs="FrankRuehl" w:hint="cs"/>
          <w:sz w:val="25"/>
          <w:szCs w:val="25"/>
          <w:rtl/>
        </w:rPr>
        <w:t>סמכי המכרז, ככל שהדבר נתון בידיו.</w:t>
      </w:r>
    </w:p>
    <w:p w14:paraId="31C54F05"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ל</w:t>
      </w:r>
      <w:r w:rsidRPr="00C84096">
        <w:rPr>
          <w:rFonts w:cs="FrankRuehl" w:hint="cs"/>
          <w:sz w:val="25"/>
          <w:szCs w:val="25"/>
          <w:rtl/>
        </w:rPr>
        <w:t>מסור,</w:t>
      </w:r>
      <w:r w:rsidRPr="00C84096">
        <w:rPr>
          <w:rFonts w:cs="FrankRuehl"/>
          <w:sz w:val="25"/>
          <w:szCs w:val="25"/>
          <w:rtl/>
        </w:rPr>
        <w:t xml:space="preserve"> </w:t>
      </w:r>
      <w:r w:rsidRPr="00C84096">
        <w:rPr>
          <w:rFonts w:cs="FrankRuehl" w:hint="cs"/>
          <w:sz w:val="25"/>
          <w:szCs w:val="25"/>
          <w:rtl/>
        </w:rPr>
        <w:t>בכל עת שיידרש לכך,</w:t>
      </w:r>
      <w:r w:rsidRPr="00C84096">
        <w:rPr>
          <w:rFonts w:cs="FrankRuehl"/>
          <w:sz w:val="25"/>
          <w:szCs w:val="25"/>
          <w:rtl/>
        </w:rPr>
        <w:t xml:space="preserve"> דיווח שוטף בכתב ובע"פ לרשות ולנציגיה בכל הקשור לביצוע העבודה</w:t>
      </w:r>
      <w:r w:rsidRPr="00C84096">
        <w:rPr>
          <w:rFonts w:cs="FrankRuehl" w:hint="cs"/>
          <w:sz w:val="25"/>
          <w:szCs w:val="25"/>
          <w:rtl/>
        </w:rPr>
        <w:t xml:space="preserve"> ולמסור לרשות כל נתון, מידע או מסמך המצוי בידו והקשור לביצוע הסכם זה</w:t>
      </w:r>
      <w:r w:rsidRPr="00C84096">
        <w:rPr>
          <w:rFonts w:cs="FrankRuehl"/>
          <w:sz w:val="25"/>
          <w:szCs w:val="25"/>
          <w:rtl/>
        </w:rPr>
        <w:t>.</w:t>
      </w:r>
    </w:p>
    <w:p w14:paraId="7975416A"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לשמור</w:t>
      </w:r>
      <w:r w:rsidRPr="00C84096">
        <w:rPr>
          <w:rFonts w:cs="FrankRuehl"/>
          <w:sz w:val="25"/>
          <w:szCs w:val="25"/>
          <w:rtl/>
        </w:rPr>
        <w:t xml:space="preserve"> </w:t>
      </w:r>
      <w:r w:rsidRPr="00C84096">
        <w:rPr>
          <w:rFonts w:cs="FrankRuehl" w:hint="cs"/>
          <w:sz w:val="25"/>
          <w:szCs w:val="25"/>
          <w:rtl/>
        </w:rPr>
        <w:t xml:space="preserve">כל </w:t>
      </w:r>
      <w:r w:rsidRPr="00C84096">
        <w:rPr>
          <w:rFonts w:cs="FrankRuehl"/>
          <w:sz w:val="25"/>
          <w:szCs w:val="25"/>
          <w:rtl/>
        </w:rPr>
        <w:t>מידע השייך לרשות על פי הנהלים הקיימים/</w:t>
      </w:r>
      <w:r w:rsidRPr="00C84096">
        <w:rPr>
          <w:rFonts w:cs="FrankRuehl" w:hint="cs"/>
          <w:sz w:val="25"/>
          <w:szCs w:val="25"/>
          <w:rtl/>
        </w:rPr>
        <w:t>ה</w:t>
      </w:r>
      <w:r w:rsidRPr="00C84096">
        <w:rPr>
          <w:rFonts w:cs="FrankRuehl"/>
          <w:sz w:val="25"/>
          <w:szCs w:val="25"/>
          <w:rtl/>
        </w:rPr>
        <w:t xml:space="preserve">מקובלים ועל פי </w:t>
      </w:r>
      <w:r w:rsidRPr="00C84096">
        <w:rPr>
          <w:rFonts w:cs="FrankRuehl" w:hint="cs"/>
          <w:sz w:val="25"/>
          <w:szCs w:val="25"/>
          <w:rtl/>
        </w:rPr>
        <w:t>הנחיות</w:t>
      </w:r>
      <w:r w:rsidRPr="00C84096">
        <w:rPr>
          <w:rFonts w:cs="FrankRuehl"/>
          <w:sz w:val="25"/>
          <w:szCs w:val="25"/>
          <w:rtl/>
        </w:rPr>
        <w:t xml:space="preserve"> </w:t>
      </w:r>
      <w:r w:rsidRPr="00C84096">
        <w:rPr>
          <w:rFonts w:cs="FrankRuehl" w:hint="cs"/>
          <w:sz w:val="25"/>
          <w:szCs w:val="25"/>
          <w:rtl/>
        </w:rPr>
        <w:t>מאת</w:t>
      </w:r>
      <w:r w:rsidRPr="00C84096">
        <w:rPr>
          <w:rFonts w:cs="FrankRuehl"/>
          <w:sz w:val="25"/>
          <w:szCs w:val="25"/>
          <w:rtl/>
        </w:rPr>
        <w:t xml:space="preserve"> קב"ט רשות המים.</w:t>
      </w:r>
    </w:p>
    <w:p w14:paraId="225B6E1B"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 xml:space="preserve">לספק את השירותים בהתאם להוראות כל דין החל בקשר למתן השירותים נושא הסכם זה. </w:t>
      </w:r>
    </w:p>
    <w:p w14:paraId="289BB92F"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tl/>
        </w:rPr>
      </w:pPr>
      <w:r w:rsidRPr="00C84096">
        <w:rPr>
          <w:rFonts w:cs="FrankRuehl" w:hint="cs"/>
          <w:sz w:val="25"/>
          <w:szCs w:val="25"/>
          <w:rtl/>
        </w:rPr>
        <w:lastRenderedPageBreak/>
        <w:t>מוסכם על הצדדיים ש</w:t>
      </w:r>
      <w:r w:rsidRPr="00C84096">
        <w:rPr>
          <w:rFonts w:cs="FrankRuehl"/>
          <w:sz w:val="25"/>
          <w:szCs w:val="25"/>
          <w:rtl/>
        </w:rPr>
        <w:t xml:space="preserve">הפרויקט בכללותו יהיה באחריותו המוחלטת והבלעדית של </w:t>
      </w:r>
      <w:r w:rsidRPr="00C84096">
        <w:rPr>
          <w:rFonts w:cs="FrankRuehl" w:hint="cs"/>
          <w:sz w:val="25"/>
          <w:szCs w:val="25"/>
          <w:rtl/>
        </w:rPr>
        <w:t>ה</w:t>
      </w:r>
      <w:r w:rsidRPr="00C84096">
        <w:rPr>
          <w:rFonts w:cs="FrankRuehl"/>
          <w:sz w:val="25"/>
          <w:szCs w:val="25"/>
          <w:rtl/>
        </w:rPr>
        <w:t>ספק, אשר ישמש כגורם האחראי לעמידה בכל היעדים של השירות ולביצוע מוצלח של כל הפעילויות בו, בהתאם להנחיות של נציג הרשות. הספק לא יתקשר עם ספקי-משנה.</w:t>
      </w:r>
    </w:p>
    <w:p w14:paraId="791BFC77"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tl/>
        </w:rPr>
      </w:pPr>
      <w:r w:rsidRPr="00C84096">
        <w:rPr>
          <w:rFonts w:cs="FrankRuehl"/>
          <w:sz w:val="25"/>
          <w:szCs w:val="25"/>
          <w:rtl/>
        </w:rPr>
        <w:t>היועץ מטעם הספק יבצע את עבודתו תחת הנחייתם של הנהלת האגף ושל אנשי-המקצוע הרלבנטיים באגף ותוך שיתוף-פעולה מלא עמם ועם כל ספק אחר, המספק לשרות המים שירותים מקצועיים</w:t>
      </w:r>
      <w:r w:rsidRPr="00C84096">
        <w:rPr>
          <w:rFonts w:cs="FrankRuehl" w:hint="cs"/>
          <w:sz w:val="25"/>
          <w:szCs w:val="25"/>
          <w:rtl/>
        </w:rPr>
        <w:t xml:space="preserve"> ויהיה </w:t>
      </w:r>
      <w:r w:rsidRPr="00C84096">
        <w:rPr>
          <w:rFonts w:cs="FrankRuehl"/>
          <w:sz w:val="25"/>
          <w:szCs w:val="25"/>
          <w:rtl/>
        </w:rPr>
        <w:t xml:space="preserve">אחראי (אחריות כוללת) ומבצע בפועל של כל הכרוך בביצועו של הפרויקט, בכפוף להנחיות נציגת הרשות, בכל המישורים ובכל תחומי-הפעילות, לרבות: ביצוע בפועל של הפעילויות הנדרשות; עמידה בלוחות-זמנים, במשימות ובאספקה של תוצרים; מתן שירות מלא לכל הגורמים הרלבנטיים ברשות המים; </w:t>
      </w:r>
      <w:r w:rsidRPr="008046D7">
        <w:rPr>
          <w:rFonts w:cs="FrankRuehl"/>
          <w:sz w:val="25"/>
          <w:szCs w:val="25"/>
          <w:highlight w:val="yellow"/>
          <w:rtl/>
        </w:rPr>
        <w:t>אבטחת איכות של השירותים ושל התוצרים; וכיוצא-בזה.</w:t>
      </w:r>
      <w:r w:rsidRPr="008046D7">
        <w:rPr>
          <w:rFonts w:cs="FrankRuehl" w:hint="cs"/>
          <w:sz w:val="25"/>
          <w:szCs w:val="25"/>
          <w:highlight w:val="yellow"/>
          <w:rtl/>
        </w:rPr>
        <w:t xml:space="preserve"> כמו כן, </w:t>
      </w:r>
      <w:r w:rsidRPr="008046D7">
        <w:rPr>
          <w:rFonts w:cs="FrankRuehl"/>
          <w:sz w:val="25"/>
          <w:szCs w:val="25"/>
          <w:highlight w:val="yellow"/>
          <w:rtl/>
        </w:rPr>
        <w:t>יהא איש-קשר קבוע בין הספק לבין רשות המים בכל הנוגע לפרויקט.</w:t>
      </w:r>
      <w:r w:rsidRPr="008046D7">
        <w:rPr>
          <w:rFonts w:cs="FrankRuehl" w:hint="cs"/>
          <w:sz w:val="25"/>
          <w:szCs w:val="25"/>
          <w:highlight w:val="yellow"/>
          <w:rtl/>
        </w:rPr>
        <w:t xml:space="preserve"> בנוסף, </w:t>
      </w:r>
      <w:r w:rsidRPr="008046D7">
        <w:rPr>
          <w:rFonts w:cs="FrankRuehl"/>
          <w:sz w:val="25"/>
          <w:szCs w:val="25"/>
          <w:highlight w:val="yellow"/>
          <w:rtl/>
        </w:rPr>
        <w:t>יהיה בעל סמכות ויכולת לתת מענה ופתרון לבעיות בפרויקט, יהיו אלה בעיות מבניות וארוכות-טווח או בעיות מיידיות (אד-הוק)</w:t>
      </w:r>
      <w:r w:rsidRPr="00C84096">
        <w:rPr>
          <w:rFonts w:cs="FrankRuehl"/>
          <w:sz w:val="25"/>
          <w:szCs w:val="25"/>
          <w:rtl/>
        </w:rPr>
        <w:t>.</w:t>
      </w:r>
    </w:p>
    <w:p w14:paraId="41B14A81"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השירותים והתוצרים יתועדו ע"י היועץ מטעם הספק, בהתאם להנחיות של האגף</w:t>
      </w:r>
      <w:r w:rsidRPr="00C84096">
        <w:rPr>
          <w:rFonts w:cs="FrankRuehl" w:hint="cs"/>
          <w:sz w:val="25"/>
          <w:szCs w:val="25"/>
          <w:rtl/>
        </w:rPr>
        <w:t xml:space="preserve"> ברשות המים</w:t>
      </w:r>
      <w:r w:rsidRPr="00C84096">
        <w:rPr>
          <w:rFonts w:cs="FrankRuehl"/>
          <w:sz w:val="25"/>
          <w:szCs w:val="25"/>
          <w:rtl/>
        </w:rPr>
        <w:t>.</w:t>
      </w:r>
    </w:p>
    <w:p w14:paraId="498418A5"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8046D7">
        <w:rPr>
          <w:rFonts w:cs="FrankRuehl" w:hint="cs"/>
          <w:sz w:val="25"/>
          <w:szCs w:val="25"/>
          <w:highlight w:val="yellow"/>
          <w:rtl/>
        </w:rPr>
        <w:t>הספק מתחייב כי השירותים יתבצעו באופן שוטף ורציף ועליהם להסתיים בהצלחה תוך חודש ימים (קלנדרי) ממועד התחלתם. בנוסף יש לציין כי ייתכן ושירותי הייעו</w:t>
      </w:r>
      <w:r w:rsidRPr="008046D7">
        <w:rPr>
          <w:rFonts w:cs="FrankRuehl" w:hint="eastAsia"/>
          <w:sz w:val="25"/>
          <w:szCs w:val="25"/>
          <w:highlight w:val="yellow"/>
          <w:rtl/>
        </w:rPr>
        <w:t>ץ</w:t>
      </w:r>
      <w:r w:rsidRPr="008046D7">
        <w:rPr>
          <w:rFonts w:cs="FrankRuehl" w:hint="cs"/>
          <w:sz w:val="25"/>
          <w:szCs w:val="25"/>
          <w:highlight w:val="yellow"/>
          <w:rtl/>
        </w:rPr>
        <w:t xml:space="preserve"> עשויים להמשך כחודשיים נוספים, לצורך התאמות והבטחת הפעילות השוטפת של המערכת</w:t>
      </w:r>
      <w:r w:rsidRPr="00C84096">
        <w:rPr>
          <w:rFonts w:cs="FrankRuehl" w:hint="cs"/>
          <w:sz w:val="25"/>
          <w:szCs w:val="25"/>
          <w:rtl/>
        </w:rPr>
        <w:t xml:space="preserve">. </w:t>
      </w:r>
    </w:p>
    <w:p w14:paraId="6BB24D5A"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tl/>
        </w:rPr>
      </w:pPr>
      <w:r w:rsidRPr="00C84096">
        <w:rPr>
          <w:rFonts w:cs="FrankRuehl" w:hint="cs"/>
          <w:sz w:val="25"/>
          <w:szCs w:val="25"/>
          <w:rtl/>
        </w:rPr>
        <w:t xml:space="preserve"> </w:t>
      </w:r>
      <w:r w:rsidRPr="008046D7">
        <w:rPr>
          <w:rFonts w:cs="FrankRuehl" w:hint="cs"/>
          <w:sz w:val="25"/>
          <w:szCs w:val="25"/>
          <w:highlight w:val="yellow"/>
          <w:rtl/>
        </w:rPr>
        <w:t>הספק מתחייב למתן שעות יעוץ נוספות, בהתאם לצורך, ולאורך תקופת ההתקשרות</w:t>
      </w:r>
      <w:r w:rsidRPr="00C84096">
        <w:rPr>
          <w:rFonts w:cs="FrankRuehl" w:hint="cs"/>
          <w:sz w:val="25"/>
          <w:szCs w:val="25"/>
          <w:rtl/>
        </w:rPr>
        <w:t xml:space="preserve">. </w:t>
      </w:r>
    </w:p>
    <w:p w14:paraId="324E669D"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 xml:space="preserve">מוסכם כי </w:t>
      </w:r>
      <w:r w:rsidRPr="00C84096">
        <w:rPr>
          <w:rFonts w:cs="FrankRuehl"/>
          <w:sz w:val="25"/>
          <w:szCs w:val="25"/>
          <w:rtl/>
        </w:rPr>
        <w:t>מיד בסיום הפעילות, הת</w:t>
      </w:r>
      <w:r w:rsidRPr="00C84096">
        <w:rPr>
          <w:rFonts w:cs="FrankRuehl" w:hint="cs"/>
          <w:sz w:val="25"/>
          <w:szCs w:val="25"/>
          <w:rtl/>
        </w:rPr>
        <w:t>י</w:t>
      </w:r>
      <w:r w:rsidRPr="00C84096">
        <w:rPr>
          <w:rFonts w:cs="FrankRuehl"/>
          <w:sz w:val="25"/>
          <w:szCs w:val="25"/>
          <w:rtl/>
        </w:rPr>
        <w:t>עוד המלא וכל תוצרי השירותים יועברו לבעלותה הבלעדית של רשות המים.</w:t>
      </w:r>
    </w:p>
    <w:p w14:paraId="04C364B0" w14:textId="77777777" w:rsidR="008046D7" w:rsidRPr="00C84096" w:rsidRDefault="008046D7" w:rsidP="008046D7">
      <w:pPr>
        <w:spacing w:after="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56FA6AA2"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התחייבויות הרשות</w:t>
      </w:r>
    </w:p>
    <w:p w14:paraId="5FD9B99E" w14:textId="77777777" w:rsidR="008046D7" w:rsidRPr="00C84096" w:rsidRDefault="008046D7" w:rsidP="00B41099">
      <w:pPr>
        <w:numPr>
          <w:ilvl w:val="0"/>
          <w:numId w:val="107"/>
        </w:numPr>
        <w:spacing w:before="120" w:after="120" w:line="240" w:lineRule="auto"/>
        <w:ind w:left="714" w:hanging="357"/>
        <w:jc w:val="both"/>
        <w:rPr>
          <w:rFonts w:cs="FrankRuehl"/>
          <w:sz w:val="25"/>
          <w:szCs w:val="25"/>
        </w:rPr>
      </w:pPr>
      <w:r w:rsidRPr="00C84096">
        <w:rPr>
          <w:rFonts w:cs="FrankRuehl" w:hint="cs"/>
          <w:sz w:val="25"/>
          <w:szCs w:val="25"/>
          <w:rtl/>
        </w:rPr>
        <w:t>הרשות מצהירה בזה, כי בהתאם להוראות חוק יסודות התקציב, התשמ"ה</w:t>
      </w:r>
      <w:r w:rsidRPr="00C84096">
        <w:rPr>
          <w:rFonts w:cs="FrankRuehl"/>
          <w:sz w:val="25"/>
          <w:szCs w:val="25"/>
          <w:rtl/>
        </w:rPr>
        <w:t>-</w:t>
      </w:r>
      <w:r w:rsidRPr="00C84096">
        <w:rPr>
          <w:rFonts w:cs="FrankRuehl" w:hint="cs"/>
          <w:sz w:val="25"/>
          <w:szCs w:val="25"/>
          <w:rtl/>
        </w:rPr>
        <w:t>1985 ההוצאה וההרשאה להתחייב הכרוכות בהסכם זה תוקצבו כדין.</w:t>
      </w:r>
    </w:p>
    <w:p w14:paraId="3EB2CA66" w14:textId="77777777" w:rsidR="008046D7" w:rsidRPr="00C84096" w:rsidRDefault="008046D7" w:rsidP="00B41099">
      <w:pPr>
        <w:numPr>
          <w:ilvl w:val="0"/>
          <w:numId w:val="107"/>
        </w:numPr>
        <w:spacing w:before="120" w:after="120" w:line="240" w:lineRule="auto"/>
        <w:ind w:left="714" w:hanging="357"/>
        <w:jc w:val="both"/>
        <w:rPr>
          <w:rFonts w:cs="FrankRuehl"/>
          <w:sz w:val="25"/>
          <w:szCs w:val="25"/>
          <w:rtl/>
        </w:rPr>
      </w:pPr>
      <w:r w:rsidRPr="00C84096">
        <w:rPr>
          <w:rFonts w:cs="FrankRuehl"/>
          <w:sz w:val="25"/>
          <w:szCs w:val="25"/>
          <w:rtl/>
        </w:rPr>
        <w:t>הרשות מתחייבת לשלם את התמורה ע</w:t>
      </w:r>
      <w:r w:rsidRPr="00C84096">
        <w:rPr>
          <w:rFonts w:cs="FrankRuehl" w:hint="cs"/>
          <w:sz w:val="25"/>
          <w:szCs w:val="25"/>
          <w:rtl/>
        </w:rPr>
        <w:t>ל-פי</w:t>
      </w:r>
      <w:r w:rsidRPr="00C84096">
        <w:rPr>
          <w:rFonts w:cs="FrankRuehl"/>
          <w:sz w:val="25"/>
          <w:szCs w:val="25"/>
          <w:rtl/>
        </w:rPr>
        <w:t xml:space="preserve"> הסכם זה</w:t>
      </w:r>
      <w:r w:rsidRPr="00C84096">
        <w:rPr>
          <w:rFonts w:cs="FrankRuehl" w:hint="cs"/>
          <w:sz w:val="25"/>
          <w:szCs w:val="25"/>
          <w:rtl/>
        </w:rPr>
        <w:t>,</w:t>
      </w:r>
      <w:r w:rsidRPr="00C84096">
        <w:rPr>
          <w:rFonts w:cs="FrankRuehl"/>
          <w:sz w:val="25"/>
          <w:szCs w:val="25"/>
          <w:rtl/>
        </w:rPr>
        <w:t xml:space="preserve"> כמפורט </w:t>
      </w:r>
      <w:r w:rsidRPr="00C84096">
        <w:rPr>
          <w:rFonts w:cs="FrankRuehl" w:hint="cs"/>
          <w:sz w:val="25"/>
          <w:szCs w:val="25"/>
          <w:rtl/>
        </w:rPr>
        <w:t>במסמכי המכרז ו</w:t>
      </w:r>
      <w:r w:rsidRPr="00C84096">
        <w:rPr>
          <w:rFonts w:cs="FrankRuehl"/>
          <w:sz w:val="25"/>
          <w:szCs w:val="25"/>
          <w:rtl/>
        </w:rPr>
        <w:t>בהצעת הספק ובכפוף לקבוע בהסכם.</w:t>
      </w:r>
    </w:p>
    <w:p w14:paraId="6C0B8963" w14:textId="77777777" w:rsidR="008046D7" w:rsidRPr="00C84096" w:rsidRDefault="008046D7" w:rsidP="00B41099">
      <w:pPr>
        <w:numPr>
          <w:ilvl w:val="0"/>
          <w:numId w:val="107"/>
        </w:numPr>
        <w:spacing w:before="120" w:after="120" w:line="240" w:lineRule="auto"/>
        <w:ind w:left="714" w:hanging="357"/>
        <w:jc w:val="both"/>
        <w:rPr>
          <w:rFonts w:cs="FrankRuehl"/>
          <w:sz w:val="25"/>
          <w:szCs w:val="25"/>
          <w:rtl/>
        </w:rPr>
      </w:pPr>
      <w:r w:rsidRPr="00C84096">
        <w:rPr>
          <w:rFonts w:cs="FrankRuehl"/>
          <w:sz w:val="25"/>
          <w:szCs w:val="25"/>
          <w:rtl/>
        </w:rPr>
        <w:t xml:space="preserve">הרשות מתחייבת לשתף פעולה עם הספק </w:t>
      </w:r>
      <w:r w:rsidRPr="00C84096">
        <w:rPr>
          <w:rFonts w:cs="FrankRuehl" w:hint="cs"/>
          <w:sz w:val="25"/>
          <w:szCs w:val="25"/>
          <w:rtl/>
        </w:rPr>
        <w:t xml:space="preserve">ולמסור לידיו נתונים ומידע </w:t>
      </w:r>
      <w:r w:rsidRPr="00C84096">
        <w:rPr>
          <w:rFonts w:cs="FrankRuehl"/>
          <w:sz w:val="25"/>
          <w:szCs w:val="25"/>
          <w:rtl/>
        </w:rPr>
        <w:t>על מנת ש</w:t>
      </w:r>
      <w:r w:rsidRPr="00C84096">
        <w:rPr>
          <w:rFonts w:cs="FrankRuehl" w:hint="cs"/>
          <w:sz w:val="25"/>
          <w:szCs w:val="25"/>
          <w:rtl/>
        </w:rPr>
        <w:t>י</w:t>
      </w:r>
      <w:r w:rsidRPr="00C84096">
        <w:rPr>
          <w:rFonts w:cs="FrankRuehl"/>
          <w:sz w:val="25"/>
          <w:szCs w:val="25"/>
          <w:rtl/>
        </w:rPr>
        <w:t xml:space="preserve">תאפשר לו </w:t>
      </w:r>
      <w:r w:rsidRPr="00C84096">
        <w:rPr>
          <w:rFonts w:cs="FrankRuehl" w:hint="cs"/>
          <w:sz w:val="25"/>
          <w:szCs w:val="25"/>
          <w:rtl/>
        </w:rPr>
        <w:t>לבצע את</w:t>
      </w:r>
      <w:r w:rsidRPr="00C84096">
        <w:rPr>
          <w:rFonts w:cs="FrankRuehl"/>
          <w:sz w:val="25"/>
          <w:szCs w:val="25"/>
          <w:rtl/>
        </w:rPr>
        <w:t xml:space="preserve"> התחייבויותיו</w:t>
      </w:r>
      <w:r w:rsidRPr="00C84096">
        <w:rPr>
          <w:rFonts w:cs="FrankRuehl" w:hint="cs"/>
          <w:sz w:val="25"/>
          <w:szCs w:val="25"/>
          <w:rtl/>
        </w:rPr>
        <w:t xml:space="preserve"> על-פי האמור במסמכי המכרז, בהצעה ובהסכם זה</w:t>
      </w:r>
      <w:r w:rsidRPr="00C84096">
        <w:rPr>
          <w:rFonts w:cs="FrankRuehl"/>
          <w:sz w:val="25"/>
          <w:szCs w:val="25"/>
          <w:rtl/>
        </w:rPr>
        <w:t>.</w:t>
      </w:r>
      <w:r w:rsidRPr="00C84096">
        <w:rPr>
          <w:rFonts w:cs="FrankRuehl" w:hint="cs"/>
          <w:sz w:val="25"/>
          <w:szCs w:val="25"/>
          <w:rtl/>
        </w:rPr>
        <w:t xml:space="preserve"> הקביעה בדבר היקף שיתוף הפעולה הנדרש מסורה באופן מוחלט לשיקול דעתה המקצועי של הרשות אשר יופעל בהגינות ובסבירות.</w:t>
      </w:r>
    </w:p>
    <w:p w14:paraId="11A28F1B" w14:textId="77777777" w:rsidR="008046D7" w:rsidRPr="00C84096" w:rsidRDefault="008046D7" w:rsidP="00B41099">
      <w:pPr>
        <w:numPr>
          <w:ilvl w:val="0"/>
          <w:numId w:val="107"/>
        </w:numPr>
        <w:spacing w:before="120" w:after="120" w:line="240" w:lineRule="auto"/>
        <w:ind w:left="714" w:hanging="357"/>
        <w:jc w:val="both"/>
        <w:rPr>
          <w:rFonts w:cs="FrankRuehl"/>
          <w:sz w:val="25"/>
          <w:szCs w:val="25"/>
          <w:rtl/>
        </w:rPr>
      </w:pPr>
      <w:r w:rsidRPr="00C84096">
        <w:rPr>
          <w:rFonts w:cs="FrankRuehl" w:hint="cs"/>
          <w:sz w:val="25"/>
          <w:szCs w:val="25"/>
          <w:rtl/>
        </w:rPr>
        <w:t>ה</w:t>
      </w:r>
      <w:r w:rsidRPr="00C84096">
        <w:rPr>
          <w:rFonts w:cs="FrankRuehl"/>
          <w:sz w:val="25"/>
          <w:szCs w:val="25"/>
          <w:rtl/>
        </w:rPr>
        <w:t>רשות תעמיד לרשות הספק כל מידע</w:t>
      </w:r>
      <w:r w:rsidRPr="00C84096">
        <w:rPr>
          <w:rFonts w:cs="FrankRuehl" w:hint="cs"/>
          <w:sz w:val="25"/>
          <w:szCs w:val="25"/>
          <w:rtl/>
        </w:rPr>
        <w:t>, מסמך ונתון</w:t>
      </w:r>
      <w:r w:rsidRPr="00C84096">
        <w:rPr>
          <w:rFonts w:cs="FrankRuehl"/>
          <w:sz w:val="25"/>
          <w:szCs w:val="25"/>
          <w:rtl/>
        </w:rPr>
        <w:t xml:space="preserve"> המצוי בידיה</w:t>
      </w:r>
      <w:r w:rsidRPr="00C84096">
        <w:rPr>
          <w:rFonts w:cs="FrankRuehl" w:hint="cs"/>
          <w:sz w:val="25"/>
          <w:szCs w:val="25"/>
          <w:rtl/>
        </w:rPr>
        <w:t>,</w:t>
      </w:r>
      <w:r w:rsidRPr="00C84096">
        <w:rPr>
          <w:rFonts w:cs="FrankRuehl"/>
          <w:sz w:val="25"/>
          <w:szCs w:val="25"/>
          <w:rtl/>
        </w:rPr>
        <w:t xml:space="preserve"> </w:t>
      </w:r>
      <w:r w:rsidRPr="00C84096">
        <w:rPr>
          <w:rFonts w:cs="FrankRuehl" w:hint="cs"/>
          <w:sz w:val="25"/>
          <w:szCs w:val="25"/>
          <w:rtl/>
        </w:rPr>
        <w:t>א</w:t>
      </w:r>
      <w:r w:rsidRPr="00C84096">
        <w:rPr>
          <w:rFonts w:cs="FrankRuehl"/>
          <w:sz w:val="25"/>
          <w:szCs w:val="25"/>
          <w:rtl/>
        </w:rPr>
        <w:t>ש</w:t>
      </w:r>
      <w:r w:rsidRPr="00C84096">
        <w:rPr>
          <w:rFonts w:cs="FrankRuehl" w:hint="cs"/>
          <w:sz w:val="25"/>
          <w:szCs w:val="25"/>
          <w:rtl/>
        </w:rPr>
        <w:t xml:space="preserve">ר </w:t>
      </w:r>
      <w:r w:rsidRPr="00C84096">
        <w:rPr>
          <w:rFonts w:cs="FrankRuehl"/>
          <w:sz w:val="25"/>
          <w:szCs w:val="25"/>
          <w:rtl/>
        </w:rPr>
        <w:t>יידרש על ידי הספק</w:t>
      </w:r>
      <w:r w:rsidRPr="00C84096">
        <w:rPr>
          <w:rFonts w:cs="FrankRuehl" w:hint="cs"/>
          <w:sz w:val="25"/>
          <w:szCs w:val="25"/>
          <w:rtl/>
        </w:rPr>
        <w:t>,</w:t>
      </w:r>
      <w:r w:rsidRPr="00C84096">
        <w:rPr>
          <w:rFonts w:cs="FrankRuehl"/>
          <w:sz w:val="25"/>
          <w:szCs w:val="25"/>
          <w:rtl/>
        </w:rPr>
        <w:t xml:space="preserve"> </w:t>
      </w:r>
      <w:r w:rsidRPr="00C84096">
        <w:rPr>
          <w:rFonts w:cs="FrankRuehl" w:hint="cs"/>
          <w:sz w:val="25"/>
          <w:szCs w:val="25"/>
          <w:rtl/>
        </w:rPr>
        <w:t>ה</w:t>
      </w:r>
      <w:r w:rsidRPr="00C84096">
        <w:rPr>
          <w:rFonts w:cs="FrankRuehl"/>
          <w:sz w:val="25"/>
          <w:szCs w:val="25"/>
          <w:rtl/>
        </w:rPr>
        <w:t>חיוני לביצוע העבודה</w:t>
      </w:r>
      <w:r w:rsidRPr="00C84096">
        <w:rPr>
          <w:rFonts w:cs="FrankRuehl" w:hint="cs"/>
          <w:sz w:val="25"/>
          <w:szCs w:val="25"/>
          <w:rtl/>
        </w:rPr>
        <w:t>, הכול בכפוף לקבוע במסמכי המכרז</w:t>
      </w:r>
      <w:r w:rsidRPr="00C84096">
        <w:rPr>
          <w:rFonts w:cs="FrankRuehl"/>
          <w:sz w:val="25"/>
          <w:szCs w:val="25"/>
          <w:rtl/>
        </w:rPr>
        <w:t>.</w:t>
      </w:r>
      <w:r w:rsidRPr="00C84096">
        <w:rPr>
          <w:rFonts w:cs="FrankRuehl" w:hint="cs"/>
          <w:sz w:val="25"/>
          <w:szCs w:val="25"/>
          <w:rtl/>
        </w:rPr>
        <w:t xml:space="preserve"> הקביעה בדבר היקף המידע הנדרש והקביעה האם מדובר במידע חיוני מסורה לשיקול דעתה המקצועי של הרשות אשר יופעל בהגינות ובסבירות.</w:t>
      </w:r>
    </w:p>
    <w:p w14:paraId="2458C744"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תקופת ההתקשרות</w:t>
      </w:r>
    </w:p>
    <w:p w14:paraId="7CE147FA"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sz w:val="25"/>
          <w:szCs w:val="25"/>
          <w:rtl/>
          <w:lang w:eastAsia="he-IL"/>
        </w:rPr>
        <w:t>תקופת ה</w:t>
      </w:r>
      <w:r w:rsidRPr="00C84096">
        <w:rPr>
          <w:rFonts w:cs="FrankRuehl" w:hint="cs"/>
          <w:sz w:val="25"/>
          <w:szCs w:val="25"/>
          <w:rtl/>
          <w:lang w:eastAsia="he-IL"/>
        </w:rPr>
        <w:t>התקשרות</w:t>
      </w:r>
      <w:r w:rsidRPr="00C84096">
        <w:rPr>
          <w:rFonts w:cs="FrankRuehl"/>
          <w:sz w:val="25"/>
          <w:szCs w:val="25"/>
          <w:rtl/>
          <w:lang w:eastAsia="he-IL"/>
        </w:rPr>
        <w:t xml:space="preserve"> </w:t>
      </w:r>
      <w:r w:rsidRPr="00C84096">
        <w:rPr>
          <w:rFonts w:cs="FrankRuehl" w:hint="cs"/>
          <w:sz w:val="25"/>
          <w:szCs w:val="25"/>
          <w:rtl/>
          <w:lang w:eastAsia="he-IL"/>
        </w:rPr>
        <w:t xml:space="preserve">במסגרת הסכם זה תהיה למשך </w:t>
      </w:r>
      <w:r w:rsidRPr="00C84096">
        <w:rPr>
          <w:rFonts w:cs="FrankRuehl" w:hint="cs"/>
          <w:b/>
          <w:bCs/>
          <w:sz w:val="25"/>
          <w:szCs w:val="25"/>
          <w:u w:val="single"/>
          <w:rtl/>
          <w:lang w:eastAsia="he-IL"/>
        </w:rPr>
        <w:t>18</w:t>
      </w:r>
      <w:r w:rsidRPr="00C84096">
        <w:rPr>
          <w:rFonts w:cs="FrankRuehl"/>
          <w:b/>
          <w:bCs/>
          <w:sz w:val="25"/>
          <w:szCs w:val="25"/>
          <w:u w:val="single"/>
          <w:rtl/>
          <w:lang w:eastAsia="he-IL"/>
        </w:rPr>
        <w:t xml:space="preserve"> </w:t>
      </w:r>
      <w:r w:rsidRPr="00C84096">
        <w:rPr>
          <w:rFonts w:cs="FrankRuehl" w:hint="eastAsia"/>
          <w:b/>
          <w:bCs/>
          <w:sz w:val="25"/>
          <w:szCs w:val="25"/>
          <w:u w:val="single"/>
          <w:rtl/>
          <w:lang w:eastAsia="he-IL"/>
        </w:rPr>
        <w:t>חודשים</w:t>
      </w:r>
      <w:r>
        <w:rPr>
          <w:rFonts w:cs="FrankRuehl" w:hint="cs"/>
          <w:sz w:val="25"/>
          <w:szCs w:val="25"/>
          <w:rtl/>
          <w:lang w:eastAsia="he-IL"/>
        </w:rPr>
        <w:t xml:space="preserve">, בהתאם לפירוט ולחלוקה במסמכי המכרז, </w:t>
      </w:r>
      <w:r w:rsidRPr="00C84096">
        <w:rPr>
          <w:rFonts w:cs="FrankRuehl"/>
          <w:sz w:val="25"/>
          <w:szCs w:val="25"/>
          <w:rtl/>
          <w:lang w:eastAsia="he-IL"/>
        </w:rPr>
        <w:t>החל</w:t>
      </w:r>
      <w:r w:rsidRPr="00C84096">
        <w:rPr>
          <w:rFonts w:cs="FrankRuehl" w:hint="cs"/>
          <w:sz w:val="25"/>
          <w:szCs w:val="25"/>
          <w:rtl/>
          <w:lang w:eastAsia="he-IL"/>
        </w:rPr>
        <w:t xml:space="preserve"> מיום </w:t>
      </w:r>
      <w:r>
        <w:rPr>
          <w:rFonts w:cs="FrankRuehl" w:hint="cs"/>
          <w:sz w:val="25"/>
          <w:szCs w:val="25"/>
          <w:rtl/>
          <w:lang w:eastAsia="he-IL"/>
        </w:rPr>
        <w:t>1.1.2024</w:t>
      </w:r>
      <w:r w:rsidRPr="00C84096">
        <w:rPr>
          <w:rFonts w:cs="FrankRuehl" w:hint="cs"/>
          <w:sz w:val="25"/>
          <w:szCs w:val="25"/>
          <w:rtl/>
          <w:lang w:eastAsia="he-IL"/>
        </w:rPr>
        <w:t xml:space="preserve"> או מיום חתימת ההסכם על ידי מורשי/ות החתימה מטעם הרשות </w:t>
      </w:r>
      <w:r w:rsidRPr="00C84096">
        <w:rPr>
          <w:rFonts w:cs="FrankRuehl"/>
          <w:sz w:val="25"/>
          <w:szCs w:val="25"/>
          <w:rtl/>
          <w:lang w:eastAsia="he-IL"/>
        </w:rPr>
        <w:t>–</w:t>
      </w:r>
      <w:r w:rsidRPr="00C84096">
        <w:rPr>
          <w:rFonts w:cs="FrankRuehl" w:hint="cs"/>
          <w:sz w:val="25"/>
          <w:szCs w:val="25"/>
          <w:rtl/>
          <w:lang w:eastAsia="he-IL"/>
        </w:rPr>
        <w:t xml:space="preserve"> לפי המאוחר מביניהם, ועד לא יאוחר מיום ______ (להלן: "</w:t>
      </w:r>
      <w:r w:rsidRPr="00C84096">
        <w:rPr>
          <w:rFonts w:cs="FrankRuehl" w:hint="cs"/>
          <w:b/>
          <w:bCs/>
          <w:sz w:val="25"/>
          <w:szCs w:val="25"/>
          <w:rtl/>
          <w:lang w:eastAsia="he-IL"/>
        </w:rPr>
        <w:t>תקופת ההתקשרות</w:t>
      </w:r>
      <w:r w:rsidRPr="00C84096">
        <w:rPr>
          <w:rFonts w:cs="FrankRuehl" w:hint="cs"/>
          <w:sz w:val="25"/>
          <w:szCs w:val="25"/>
          <w:rtl/>
          <w:lang w:eastAsia="he-IL"/>
        </w:rPr>
        <w:t>").</w:t>
      </w:r>
    </w:p>
    <w:p w14:paraId="69933E93"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hint="cs"/>
          <w:sz w:val="25"/>
          <w:szCs w:val="25"/>
          <w:rtl/>
          <w:lang w:eastAsia="he-IL"/>
        </w:rPr>
        <w:t xml:space="preserve">לרשות שמורה זכות הברירה להאריך את תקופת ההתקשרות בתקופות נוספות של שנה או של חלק ממנה בכל פעם, בגין השירות או כל חלק ממנו,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w:t>
      </w:r>
      <w:r>
        <w:rPr>
          <w:rFonts w:cs="FrankRuehl" w:hint="cs"/>
          <w:sz w:val="25"/>
          <w:szCs w:val="25"/>
          <w:rtl/>
          <w:lang w:eastAsia="he-IL"/>
        </w:rPr>
        <w:t>10</w:t>
      </w:r>
      <w:r w:rsidRPr="00C84096">
        <w:rPr>
          <w:rFonts w:cs="FrankRuehl" w:hint="cs"/>
          <w:sz w:val="25"/>
          <w:szCs w:val="25"/>
          <w:rtl/>
          <w:lang w:eastAsia="he-IL"/>
        </w:rPr>
        <w:t xml:space="preserve"> (</w:t>
      </w:r>
      <w:r>
        <w:rPr>
          <w:rFonts w:cs="FrankRuehl" w:hint="cs"/>
          <w:sz w:val="25"/>
          <w:szCs w:val="25"/>
          <w:rtl/>
          <w:lang w:eastAsia="he-IL"/>
        </w:rPr>
        <w:t>עשר</w:t>
      </w:r>
      <w:r w:rsidRPr="00C84096">
        <w:rPr>
          <w:rFonts w:cs="FrankRuehl" w:hint="cs"/>
          <w:sz w:val="25"/>
          <w:szCs w:val="25"/>
          <w:rtl/>
          <w:lang w:eastAsia="he-IL"/>
        </w:rPr>
        <w:t>) שנים בסך הכל.</w:t>
      </w:r>
    </w:p>
    <w:p w14:paraId="50D477E0"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sz w:val="25"/>
          <w:szCs w:val="25"/>
          <w:rtl/>
          <w:lang w:eastAsia="he-IL"/>
        </w:rPr>
        <w:t xml:space="preserve">על אף האמור </w:t>
      </w:r>
      <w:r w:rsidRPr="00C84096">
        <w:rPr>
          <w:rFonts w:cs="FrankRuehl" w:hint="cs"/>
          <w:sz w:val="25"/>
          <w:szCs w:val="25"/>
          <w:rtl/>
          <w:lang w:eastAsia="he-IL"/>
        </w:rPr>
        <w:t>בס"ק</w:t>
      </w:r>
      <w:r w:rsidRPr="00C84096">
        <w:rPr>
          <w:rFonts w:cs="FrankRuehl"/>
          <w:sz w:val="25"/>
          <w:szCs w:val="25"/>
          <w:rtl/>
          <w:lang w:eastAsia="he-IL"/>
        </w:rPr>
        <w:t xml:space="preserve"> </w:t>
      </w:r>
      <w:r w:rsidRPr="00C84096">
        <w:rPr>
          <w:rFonts w:cs="FrankRuehl" w:hint="cs"/>
          <w:sz w:val="25"/>
          <w:szCs w:val="25"/>
          <w:rtl/>
          <w:lang w:eastAsia="he-IL"/>
        </w:rPr>
        <w:t>(</w:t>
      </w:r>
      <w:r w:rsidRPr="00C84096">
        <w:rPr>
          <w:rFonts w:cs="FrankRuehl"/>
          <w:sz w:val="25"/>
          <w:szCs w:val="25"/>
          <w:rtl/>
          <w:lang w:eastAsia="he-IL"/>
        </w:rPr>
        <w:t>א</w:t>
      </w:r>
      <w:r w:rsidRPr="00C84096">
        <w:rPr>
          <w:rFonts w:cs="FrankRuehl" w:hint="cs"/>
          <w:sz w:val="25"/>
          <w:szCs w:val="25"/>
          <w:rtl/>
          <w:lang w:eastAsia="he-IL"/>
        </w:rPr>
        <w:t>) ו-(ב) לעיל, רשאית הרשות</w:t>
      </w:r>
      <w:r w:rsidRPr="00C84096">
        <w:rPr>
          <w:rFonts w:cs="FrankRuehl"/>
          <w:sz w:val="25"/>
          <w:szCs w:val="25"/>
          <w:rtl/>
          <w:lang w:eastAsia="he-IL"/>
        </w:rPr>
        <w:t xml:space="preserve">, </w:t>
      </w:r>
      <w:r w:rsidRPr="00C84096">
        <w:rPr>
          <w:rFonts w:cs="FrankRuehl" w:hint="cs"/>
          <w:sz w:val="25"/>
          <w:szCs w:val="25"/>
          <w:rtl/>
          <w:lang w:eastAsia="he-IL"/>
        </w:rPr>
        <w:t xml:space="preserve"> בין היתר בשל אילוצי תקציב, על-פי שיקול דעתה המוחלט והבלעדי ו</w:t>
      </w:r>
      <w:r w:rsidRPr="00C84096">
        <w:rPr>
          <w:rFonts w:cs="FrankRuehl"/>
          <w:sz w:val="25"/>
          <w:szCs w:val="25"/>
          <w:rtl/>
          <w:lang w:eastAsia="he-IL"/>
        </w:rPr>
        <w:t>מבלי לתת נימוק או הסבר, להביא</w:t>
      </w:r>
      <w:r w:rsidRPr="00C84096">
        <w:rPr>
          <w:rFonts w:cs="FrankRuehl" w:hint="cs"/>
          <w:sz w:val="25"/>
          <w:szCs w:val="25"/>
          <w:rtl/>
          <w:lang w:eastAsia="he-IL"/>
        </w:rPr>
        <w:t xml:space="preserve"> </w:t>
      </w:r>
      <w:r w:rsidRPr="00C84096">
        <w:rPr>
          <w:rFonts w:cs="FrankRuehl"/>
          <w:sz w:val="25"/>
          <w:szCs w:val="25"/>
          <w:rtl/>
          <w:lang w:eastAsia="he-IL"/>
        </w:rPr>
        <w:t>הסכם</w:t>
      </w:r>
      <w:r w:rsidRPr="00C84096">
        <w:rPr>
          <w:rFonts w:cs="FrankRuehl" w:hint="cs"/>
          <w:sz w:val="25"/>
          <w:szCs w:val="25"/>
          <w:rtl/>
          <w:lang w:eastAsia="he-IL"/>
        </w:rPr>
        <w:t xml:space="preserve"> זה </w:t>
      </w:r>
      <w:r w:rsidRPr="00C84096">
        <w:rPr>
          <w:rFonts w:cs="FrankRuehl"/>
          <w:sz w:val="25"/>
          <w:szCs w:val="25"/>
          <w:rtl/>
          <w:lang w:eastAsia="he-IL"/>
        </w:rPr>
        <w:t>לידי גמר</w:t>
      </w:r>
      <w:r w:rsidRPr="00C84096">
        <w:rPr>
          <w:rFonts w:cs="FrankRuehl" w:hint="cs"/>
          <w:sz w:val="25"/>
          <w:szCs w:val="25"/>
          <w:rtl/>
          <w:lang w:eastAsia="he-IL"/>
        </w:rPr>
        <w:t xml:space="preserve"> בכל עת</w:t>
      </w:r>
      <w:r w:rsidRPr="00C84096">
        <w:rPr>
          <w:rFonts w:cs="FrankRuehl"/>
          <w:sz w:val="25"/>
          <w:szCs w:val="25"/>
          <w:rtl/>
          <w:lang w:eastAsia="he-IL"/>
        </w:rPr>
        <w:t xml:space="preserve">, ע"י מתן הודעה בכתב </w:t>
      </w:r>
      <w:r w:rsidRPr="00C84096">
        <w:rPr>
          <w:rFonts w:cs="FrankRuehl" w:hint="cs"/>
          <w:sz w:val="25"/>
          <w:szCs w:val="25"/>
          <w:rtl/>
          <w:lang w:eastAsia="he-IL"/>
        </w:rPr>
        <w:t>לספק</w:t>
      </w:r>
      <w:r w:rsidRPr="00C84096">
        <w:rPr>
          <w:rFonts w:cs="FrankRuehl"/>
          <w:sz w:val="25"/>
          <w:szCs w:val="25"/>
          <w:rtl/>
          <w:lang w:eastAsia="he-IL"/>
        </w:rPr>
        <w:t xml:space="preserve"> לפחות 30 </w:t>
      </w:r>
      <w:r w:rsidRPr="00C84096">
        <w:rPr>
          <w:rFonts w:cs="FrankRuehl" w:hint="cs"/>
          <w:sz w:val="25"/>
          <w:szCs w:val="25"/>
          <w:rtl/>
          <w:lang w:eastAsia="he-IL"/>
        </w:rPr>
        <w:t xml:space="preserve">(שלושים) </w:t>
      </w:r>
      <w:r w:rsidRPr="00C84096">
        <w:rPr>
          <w:rFonts w:cs="FrankRuehl"/>
          <w:sz w:val="25"/>
          <w:szCs w:val="25"/>
          <w:rtl/>
          <w:lang w:eastAsia="he-IL"/>
        </w:rPr>
        <w:t xml:space="preserve">יום </w:t>
      </w:r>
      <w:r w:rsidRPr="00C84096">
        <w:rPr>
          <w:rFonts w:cs="FrankRuehl" w:hint="cs"/>
          <w:sz w:val="25"/>
          <w:szCs w:val="25"/>
          <w:rtl/>
          <w:lang w:eastAsia="he-IL"/>
        </w:rPr>
        <w:t>עובר ל</w:t>
      </w:r>
      <w:r w:rsidRPr="00C84096">
        <w:rPr>
          <w:rFonts w:cs="FrankRuehl"/>
          <w:sz w:val="25"/>
          <w:szCs w:val="25"/>
          <w:rtl/>
          <w:lang w:eastAsia="he-IL"/>
        </w:rPr>
        <w:t xml:space="preserve">מועד שנקבע ע"י </w:t>
      </w:r>
      <w:r w:rsidRPr="00C84096">
        <w:rPr>
          <w:rFonts w:cs="FrankRuehl" w:hint="cs"/>
          <w:sz w:val="25"/>
          <w:szCs w:val="25"/>
          <w:rtl/>
          <w:lang w:eastAsia="he-IL"/>
        </w:rPr>
        <w:t>הרשות</w:t>
      </w:r>
      <w:r w:rsidRPr="00C84096">
        <w:rPr>
          <w:rFonts w:cs="FrankRuehl"/>
          <w:sz w:val="25"/>
          <w:szCs w:val="25"/>
          <w:rtl/>
          <w:lang w:eastAsia="he-IL"/>
        </w:rPr>
        <w:t xml:space="preserve"> כמועד</w:t>
      </w:r>
      <w:r w:rsidRPr="00C84096">
        <w:rPr>
          <w:rFonts w:cs="FrankRuehl" w:hint="cs"/>
          <w:sz w:val="25"/>
          <w:szCs w:val="25"/>
          <w:rtl/>
          <w:lang w:eastAsia="he-IL"/>
        </w:rPr>
        <w:t xml:space="preserve"> </w:t>
      </w:r>
      <w:r w:rsidRPr="00C84096">
        <w:rPr>
          <w:rFonts w:cs="FrankRuehl"/>
          <w:sz w:val="25"/>
          <w:szCs w:val="25"/>
          <w:rtl/>
          <w:lang w:eastAsia="he-IL"/>
        </w:rPr>
        <w:t>הסיום.</w:t>
      </w:r>
    </w:p>
    <w:p w14:paraId="0207AA7D"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hint="cs"/>
          <w:sz w:val="25"/>
          <w:szCs w:val="25"/>
          <w:rtl/>
          <w:lang w:eastAsia="he-IL"/>
        </w:rPr>
        <w:lastRenderedPageBreak/>
        <w:t>בכ</w:t>
      </w:r>
      <w:r w:rsidRPr="00C84096">
        <w:rPr>
          <w:rFonts w:cs="FrankRuehl"/>
          <w:sz w:val="25"/>
          <w:szCs w:val="25"/>
          <w:rtl/>
          <w:lang w:eastAsia="he-IL"/>
        </w:rPr>
        <w:t>פוף ל</w:t>
      </w:r>
      <w:r w:rsidRPr="00C84096">
        <w:rPr>
          <w:rFonts w:cs="FrankRuehl" w:hint="cs"/>
          <w:sz w:val="25"/>
          <w:szCs w:val="25"/>
          <w:rtl/>
          <w:lang w:eastAsia="he-IL"/>
        </w:rPr>
        <w:t>א</w:t>
      </w:r>
      <w:r w:rsidRPr="00C84096">
        <w:rPr>
          <w:rFonts w:cs="FrankRuehl"/>
          <w:sz w:val="25"/>
          <w:szCs w:val="25"/>
          <w:rtl/>
          <w:lang w:eastAsia="he-IL"/>
        </w:rPr>
        <w:t>מור לעיל, מוסכם ומוצהר בזה</w:t>
      </w:r>
      <w:r w:rsidRPr="00C84096">
        <w:rPr>
          <w:rFonts w:cs="FrankRuehl" w:hint="cs"/>
          <w:sz w:val="25"/>
          <w:szCs w:val="25"/>
          <w:rtl/>
          <w:lang w:eastAsia="he-IL"/>
        </w:rPr>
        <w:t>,</w:t>
      </w:r>
      <w:r w:rsidRPr="00C84096">
        <w:rPr>
          <w:rFonts w:cs="FrankRuehl"/>
          <w:sz w:val="25"/>
          <w:szCs w:val="25"/>
          <w:rtl/>
          <w:lang w:eastAsia="he-IL"/>
        </w:rPr>
        <w:t xml:space="preserve"> כי </w:t>
      </w:r>
      <w:r w:rsidRPr="00C84096">
        <w:rPr>
          <w:rFonts w:cs="FrankRuehl" w:hint="cs"/>
          <w:sz w:val="25"/>
          <w:szCs w:val="25"/>
          <w:rtl/>
          <w:lang w:eastAsia="he-IL"/>
        </w:rPr>
        <w:t xml:space="preserve">לאור מאפייני השירות נושא הסכם זה ולאור משכה של תקופת ההתקשרות, </w:t>
      </w:r>
      <w:r w:rsidRPr="00C84096">
        <w:rPr>
          <w:rFonts w:cs="FrankRuehl"/>
          <w:sz w:val="25"/>
          <w:szCs w:val="25"/>
          <w:rtl/>
          <w:lang w:eastAsia="he-IL"/>
        </w:rPr>
        <w:t>אי-עמידה של ה</w:t>
      </w:r>
      <w:r w:rsidRPr="00C84096">
        <w:rPr>
          <w:rFonts w:cs="FrankRuehl" w:hint="cs"/>
          <w:sz w:val="25"/>
          <w:szCs w:val="25"/>
          <w:rtl/>
          <w:lang w:eastAsia="he-IL"/>
        </w:rPr>
        <w:t>ספק</w:t>
      </w:r>
      <w:r w:rsidRPr="00C84096">
        <w:rPr>
          <w:rFonts w:cs="FrankRuehl"/>
          <w:sz w:val="25"/>
          <w:szCs w:val="25"/>
          <w:rtl/>
          <w:lang w:eastAsia="he-IL"/>
        </w:rPr>
        <w:t xml:space="preserve"> בהתחייבויותיו בכל הקשור לביצוע ה</w:t>
      </w:r>
      <w:r w:rsidRPr="00C84096">
        <w:rPr>
          <w:rFonts w:cs="FrankRuehl" w:hint="cs"/>
          <w:sz w:val="25"/>
          <w:szCs w:val="25"/>
          <w:rtl/>
          <w:lang w:eastAsia="he-IL"/>
        </w:rPr>
        <w:t>שירות</w:t>
      </w:r>
      <w:r w:rsidRPr="00C84096">
        <w:rPr>
          <w:rFonts w:cs="FrankRuehl"/>
          <w:sz w:val="25"/>
          <w:szCs w:val="25"/>
          <w:rtl/>
          <w:lang w:eastAsia="he-IL"/>
        </w:rPr>
        <w:t xml:space="preserve"> בכל אחד מהמועדים הנקובים </w:t>
      </w:r>
      <w:r w:rsidRPr="00C84096">
        <w:rPr>
          <w:rFonts w:cs="FrankRuehl" w:hint="cs"/>
          <w:sz w:val="25"/>
          <w:szCs w:val="25"/>
          <w:rtl/>
          <w:lang w:eastAsia="he-IL"/>
        </w:rPr>
        <w:t>במסמכי המכרז ובהסכם זה (להלן: "</w:t>
      </w:r>
      <w:r w:rsidRPr="00C84096">
        <w:rPr>
          <w:rFonts w:cs="FrankRuehl" w:hint="cs"/>
          <w:b/>
          <w:bCs/>
          <w:sz w:val="25"/>
          <w:szCs w:val="25"/>
          <w:rtl/>
          <w:lang w:eastAsia="he-IL"/>
        </w:rPr>
        <w:t>פיגור</w:t>
      </w:r>
      <w:r w:rsidRPr="00C84096">
        <w:rPr>
          <w:rFonts w:cs="FrankRuehl" w:hint="cs"/>
          <w:sz w:val="25"/>
          <w:szCs w:val="25"/>
          <w:rtl/>
          <w:lang w:eastAsia="he-IL"/>
        </w:rPr>
        <w:t xml:space="preserve">"), </w:t>
      </w:r>
      <w:r w:rsidRPr="00C84096">
        <w:rPr>
          <w:rFonts w:cs="FrankRuehl"/>
          <w:sz w:val="25"/>
          <w:szCs w:val="25"/>
          <w:rtl/>
          <w:lang w:eastAsia="he-IL"/>
        </w:rPr>
        <w:t>ת</w:t>
      </w:r>
      <w:r w:rsidRPr="00C84096">
        <w:rPr>
          <w:rFonts w:cs="FrankRuehl" w:hint="cs"/>
          <w:sz w:val="25"/>
          <w:szCs w:val="25"/>
          <w:rtl/>
          <w:lang w:eastAsia="he-IL"/>
        </w:rPr>
        <w:t>י</w:t>
      </w:r>
      <w:r w:rsidRPr="00C84096">
        <w:rPr>
          <w:rFonts w:cs="FrankRuehl"/>
          <w:sz w:val="25"/>
          <w:szCs w:val="25"/>
          <w:rtl/>
          <w:lang w:eastAsia="he-IL"/>
        </w:rPr>
        <w:t xml:space="preserve">חשב להפרה יסודית של ההסכם ותקנה לרשות את כל הסעדים על פי דין או המפורטים בהסכם בקשר עם הפרתו היסודית על ידי </w:t>
      </w:r>
      <w:r w:rsidRPr="00C84096">
        <w:rPr>
          <w:rFonts w:cs="FrankRuehl" w:hint="cs"/>
          <w:sz w:val="25"/>
          <w:szCs w:val="25"/>
          <w:rtl/>
          <w:lang w:eastAsia="he-IL"/>
        </w:rPr>
        <w:t>הספק.</w:t>
      </w:r>
    </w:p>
    <w:p w14:paraId="7B243647"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w:t>
      </w:r>
      <w:r w:rsidRPr="00C84096">
        <w:rPr>
          <w:rFonts w:ascii="Times New Roman" w:eastAsia="Times New Roman" w:hAnsi="Times New Roman" w:cs="FrankRuehl" w:hint="cs"/>
          <w:b/>
          <w:bCs/>
          <w:sz w:val="25"/>
          <w:szCs w:val="25"/>
          <w:rtl/>
        </w:rPr>
        <w:t>וא</w:t>
      </w:r>
      <w:r w:rsidRPr="00C84096">
        <w:rPr>
          <w:rFonts w:ascii="Times New Roman" w:eastAsia="Times New Roman" w:hAnsi="Times New Roman" w:cs="FrankRuehl"/>
          <w:b/>
          <w:bCs/>
          <w:sz w:val="25"/>
          <w:szCs w:val="25"/>
          <w:rtl/>
        </w:rPr>
        <w:t xml:space="preserve"> מעיקרי ההתקשרות, והפרתו תיחשב כהפרה יסודית של ההסכם.</w:t>
      </w:r>
    </w:p>
    <w:p w14:paraId="37433CD4"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התמורות הכספיות</w:t>
      </w:r>
    </w:p>
    <w:p w14:paraId="29816550" w14:textId="77777777" w:rsidR="008046D7"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eastAsia"/>
          <w:sz w:val="25"/>
          <w:szCs w:val="25"/>
          <w:rtl/>
          <w:lang w:eastAsia="he-IL"/>
        </w:rPr>
        <w:t>כנגד</w:t>
      </w:r>
      <w:r w:rsidRPr="00C84096">
        <w:rPr>
          <w:rFonts w:cs="FrankRuehl"/>
          <w:sz w:val="25"/>
          <w:szCs w:val="25"/>
          <w:rtl/>
          <w:lang w:eastAsia="he-IL"/>
        </w:rPr>
        <w:t xml:space="preserve"> מילוי כל </w:t>
      </w:r>
      <w:r w:rsidRPr="00C84096">
        <w:rPr>
          <w:rFonts w:cs="FrankRuehl" w:hint="eastAsia"/>
          <w:sz w:val="25"/>
          <w:szCs w:val="25"/>
          <w:rtl/>
          <w:lang w:eastAsia="he-IL"/>
        </w:rPr>
        <w:t>התחייבויותיו</w:t>
      </w:r>
      <w:r w:rsidRPr="00C84096">
        <w:rPr>
          <w:rFonts w:cs="FrankRuehl"/>
          <w:sz w:val="25"/>
          <w:szCs w:val="25"/>
          <w:rtl/>
          <w:lang w:eastAsia="he-IL"/>
        </w:rPr>
        <w:t xml:space="preserve"> על-פי הסכם זה בגין השירותים, ובכפוף לביצועם בפועל </w:t>
      </w:r>
      <w:r w:rsidRPr="00C84096">
        <w:rPr>
          <w:rFonts w:cs="FrankRuehl" w:hint="eastAsia"/>
          <w:b/>
          <w:bCs/>
          <w:sz w:val="25"/>
          <w:szCs w:val="25"/>
          <w:u w:val="single"/>
          <w:rtl/>
          <w:lang w:eastAsia="he-IL"/>
        </w:rPr>
        <w:t>ע</w:t>
      </w:r>
      <w:r w:rsidRPr="00C84096">
        <w:rPr>
          <w:rFonts w:cs="FrankRuehl"/>
          <w:b/>
          <w:bCs/>
          <w:sz w:val="25"/>
          <w:szCs w:val="25"/>
          <w:u w:val="single"/>
          <w:rtl/>
          <w:lang w:eastAsia="he-IL"/>
        </w:rPr>
        <w:t xml:space="preserve">"י </w:t>
      </w:r>
      <w:r w:rsidRPr="00C84096">
        <w:rPr>
          <w:rFonts w:cs="FrankRuehl" w:hint="eastAsia"/>
          <w:b/>
          <w:bCs/>
          <w:sz w:val="25"/>
          <w:szCs w:val="25"/>
          <w:u w:val="single"/>
          <w:rtl/>
          <w:lang w:eastAsia="he-IL"/>
        </w:rPr>
        <w:t>היוע</w:t>
      </w:r>
      <w:r w:rsidRPr="00C84096">
        <w:rPr>
          <w:rFonts w:cs="FrankRuehl" w:hint="cs"/>
          <w:b/>
          <w:bCs/>
          <w:sz w:val="25"/>
          <w:szCs w:val="25"/>
          <w:u w:val="single"/>
          <w:rtl/>
          <w:lang w:eastAsia="he-IL"/>
        </w:rPr>
        <w:t>ץ/</w:t>
      </w:r>
      <w:r w:rsidRPr="00C84096">
        <w:rPr>
          <w:rFonts w:cs="FrankRuehl" w:hint="eastAsia"/>
          <w:b/>
          <w:bCs/>
          <w:sz w:val="25"/>
          <w:szCs w:val="25"/>
          <w:u w:val="single"/>
          <w:rtl/>
          <w:lang w:eastAsia="he-IL"/>
        </w:rPr>
        <w:t>ת</w:t>
      </w:r>
      <w:r w:rsidRPr="00C84096">
        <w:rPr>
          <w:rFonts w:cs="FrankRuehl"/>
          <w:b/>
          <w:bCs/>
          <w:sz w:val="25"/>
          <w:szCs w:val="25"/>
          <w:u w:val="single"/>
          <w:rtl/>
          <w:lang w:eastAsia="he-IL"/>
        </w:rPr>
        <w:t xml:space="preserve"> </w:t>
      </w:r>
      <w:r w:rsidRPr="00C84096">
        <w:rPr>
          <w:rFonts w:cs="FrankRuehl" w:hint="cs"/>
          <w:b/>
          <w:bCs/>
          <w:sz w:val="25"/>
          <w:szCs w:val="25"/>
          <w:u w:val="single"/>
          <w:rtl/>
          <w:lang w:eastAsia="he-IL"/>
        </w:rPr>
        <w:t>מר/</w:t>
      </w:r>
      <w:r w:rsidRPr="00C84096">
        <w:rPr>
          <w:rFonts w:cs="FrankRuehl" w:hint="eastAsia"/>
          <w:b/>
          <w:bCs/>
          <w:sz w:val="25"/>
          <w:szCs w:val="25"/>
          <w:u w:val="single"/>
          <w:rtl/>
          <w:lang w:eastAsia="he-IL"/>
        </w:rPr>
        <w:t>גב</w:t>
      </w:r>
      <w:r w:rsidRPr="00C84096">
        <w:rPr>
          <w:rFonts w:cs="FrankRuehl"/>
          <w:b/>
          <w:bCs/>
          <w:sz w:val="25"/>
          <w:szCs w:val="25"/>
          <w:u w:val="single"/>
          <w:rtl/>
          <w:lang w:eastAsia="he-IL"/>
        </w:rPr>
        <w:t xml:space="preserve"> ____________ בלבד</w:t>
      </w:r>
      <w:r w:rsidRPr="00C84096">
        <w:rPr>
          <w:rFonts w:cs="FrankRuehl"/>
          <w:sz w:val="25"/>
          <w:szCs w:val="25"/>
          <w:rtl/>
          <w:lang w:eastAsia="he-IL"/>
        </w:rPr>
        <w:t xml:space="preserve">, בהתאם למתכונת ביצוע העבודה כמפורט במסמכי המכרז, ולכל האמור </w:t>
      </w:r>
      <w:r w:rsidRPr="00C84096">
        <w:rPr>
          <w:rFonts w:cs="FrankRuehl" w:hint="eastAsia"/>
          <w:sz w:val="25"/>
          <w:szCs w:val="25"/>
          <w:rtl/>
          <w:lang w:eastAsia="he-IL"/>
        </w:rPr>
        <w:t>בס</w:t>
      </w:r>
      <w:r w:rsidRPr="00C84096">
        <w:rPr>
          <w:rFonts w:cs="FrankRuehl"/>
          <w:sz w:val="25"/>
          <w:szCs w:val="25"/>
          <w:rtl/>
          <w:lang w:eastAsia="he-IL"/>
        </w:rPr>
        <w:t>"ק ב'-</w:t>
      </w:r>
      <w:r w:rsidRPr="00C84096">
        <w:rPr>
          <w:rFonts w:cs="FrankRuehl" w:hint="cs"/>
          <w:sz w:val="25"/>
          <w:szCs w:val="25"/>
          <w:rtl/>
          <w:lang w:eastAsia="he-IL"/>
        </w:rPr>
        <w:t>י"ד</w:t>
      </w:r>
      <w:r w:rsidRPr="00C84096">
        <w:rPr>
          <w:rFonts w:cs="FrankRuehl"/>
          <w:sz w:val="25"/>
          <w:szCs w:val="25"/>
          <w:rtl/>
          <w:lang w:eastAsia="he-IL"/>
        </w:rPr>
        <w:t xml:space="preserve"> להלן, </w:t>
      </w:r>
      <w:r w:rsidRPr="00C84096">
        <w:rPr>
          <w:rFonts w:cs="FrankRuehl" w:hint="eastAsia"/>
          <w:sz w:val="25"/>
          <w:szCs w:val="25"/>
          <w:rtl/>
          <w:lang w:eastAsia="he-IL"/>
        </w:rPr>
        <w:t>יקבל</w:t>
      </w:r>
      <w:r w:rsidRPr="00C84096">
        <w:rPr>
          <w:rFonts w:cs="FrankRuehl"/>
          <w:sz w:val="25"/>
          <w:szCs w:val="25"/>
          <w:rtl/>
          <w:lang w:eastAsia="he-IL"/>
        </w:rPr>
        <w:t xml:space="preserve"> </w:t>
      </w:r>
      <w:r w:rsidRPr="00C84096">
        <w:rPr>
          <w:rFonts w:cs="FrankRuehl" w:hint="eastAsia"/>
          <w:sz w:val="25"/>
          <w:szCs w:val="25"/>
          <w:rtl/>
          <w:lang w:eastAsia="he-IL"/>
        </w:rPr>
        <w:t>הספק</w:t>
      </w:r>
      <w:r w:rsidRPr="00C84096">
        <w:rPr>
          <w:rFonts w:cs="FrankRuehl"/>
          <w:sz w:val="25"/>
          <w:szCs w:val="25"/>
          <w:rtl/>
          <w:lang w:eastAsia="he-IL"/>
        </w:rPr>
        <w:t xml:space="preserve"> </w:t>
      </w:r>
      <w:r w:rsidRPr="00C84096">
        <w:rPr>
          <w:rFonts w:cs="FrankRuehl" w:hint="eastAsia"/>
          <w:sz w:val="25"/>
          <w:szCs w:val="25"/>
          <w:rtl/>
          <w:lang w:eastAsia="he-IL"/>
        </w:rPr>
        <w:t>תמורה</w:t>
      </w:r>
      <w:r w:rsidRPr="00C84096">
        <w:rPr>
          <w:rFonts w:cs="FrankRuehl"/>
          <w:sz w:val="25"/>
          <w:szCs w:val="25"/>
          <w:rtl/>
          <w:lang w:eastAsia="he-IL"/>
        </w:rPr>
        <w:t xml:space="preserve"> </w:t>
      </w:r>
      <w:r w:rsidRPr="00C84096">
        <w:rPr>
          <w:rFonts w:cs="FrankRuehl" w:hint="eastAsia"/>
          <w:sz w:val="25"/>
          <w:szCs w:val="25"/>
          <w:rtl/>
          <w:lang w:eastAsia="he-IL"/>
        </w:rPr>
        <w:t>בסכום</w:t>
      </w:r>
      <w:r w:rsidRPr="00C84096">
        <w:rPr>
          <w:rFonts w:cs="FrankRuehl"/>
          <w:sz w:val="25"/>
          <w:szCs w:val="25"/>
          <w:rtl/>
          <w:lang w:eastAsia="he-IL"/>
        </w:rPr>
        <w:t xml:space="preserve"> </w:t>
      </w:r>
      <w:r w:rsidRPr="00C84096">
        <w:rPr>
          <w:rFonts w:cs="FrankRuehl" w:hint="eastAsia"/>
          <w:sz w:val="25"/>
          <w:szCs w:val="25"/>
          <w:rtl/>
          <w:lang w:eastAsia="he-IL"/>
        </w:rPr>
        <w:t>מקסימלי</w:t>
      </w:r>
      <w:r w:rsidRPr="00C84096">
        <w:rPr>
          <w:rFonts w:cs="FrankRuehl"/>
          <w:sz w:val="25"/>
          <w:szCs w:val="25"/>
          <w:rtl/>
          <w:lang w:eastAsia="he-IL"/>
        </w:rPr>
        <w:t xml:space="preserve"> שלא יעלה על </w:t>
      </w:r>
      <w:r w:rsidRPr="00C84096">
        <w:rPr>
          <w:rFonts w:cs="FrankRuehl"/>
          <w:b/>
          <w:bCs/>
          <w:sz w:val="25"/>
          <w:szCs w:val="25"/>
          <w:u w:val="single"/>
          <w:rtl/>
          <w:lang w:eastAsia="he-IL"/>
        </w:rPr>
        <w:t>_________</w:t>
      </w:r>
      <w:r w:rsidRPr="00C84096">
        <w:rPr>
          <w:rFonts w:cs="FrankRuehl"/>
          <w:sz w:val="25"/>
          <w:szCs w:val="25"/>
          <w:rtl/>
          <w:lang w:eastAsia="he-IL"/>
        </w:rPr>
        <w:t xml:space="preserve"> ₪ (ובמילים: </w:t>
      </w:r>
      <w:r w:rsidRPr="00C84096">
        <w:rPr>
          <w:rFonts w:cs="FrankRuehl"/>
          <w:b/>
          <w:bCs/>
          <w:sz w:val="25"/>
          <w:szCs w:val="25"/>
          <w:u w:val="single"/>
          <w:rtl/>
          <w:lang w:eastAsia="he-IL"/>
        </w:rPr>
        <w:t xml:space="preserve">______________________שקלים </w:t>
      </w:r>
      <w:r w:rsidRPr="00C84096">
        <w:rPr>
          <w:rFonts w:cs="FrankRuehl" w:hint="eastAsia"/>
          <w:b/>
          <w:bCs/>
          <w:sz w:val="25"/>
          <w:szCs w:val="25"/>
          <w:u w:val="single"/>
          <w:rtl/>
          <w:lang w:eastAsia="he-IL"/>
        </w:rPr>
        <w:t>חדשים</w:t>
      </w:r>
      <w:r w:rsidRPr="00C84096">
        <w:rPr>
          <w:rFonts w:cs="FrankRuehl"/>
          <w:sz w:val="25"/>
          <w:szCs w:val="25"/>
          <w:rtl/>
          <w:lang w:eastAsia="he-IL"/>
        </w:rPr>
        <w:t>)</w:t>
      </w:r>
      <w:r w:rsidRPr="00C84096">
        <w:rPr>
          <w:rFonts w:cs="FrankRuehl" w:hint="cs"/>
          <w:sz w:val="25"/>
          <w:szCs w:val="25"/>
          <w:rtl/>
          <w:lang w:eastAsia="he-IL"/>
        </w:rPr>
        <w:t xml:space="preserve">, לא כולל מע"מ, לפי הפירוט הבא: </w:t>
      </w:r>
    </w:p>
    <w:p w14:paraId="64186ECC" w14:textId="77777777" w:rsidR="008046D7" w:rsidRPr="00FC5F15" w:rsidRDefault="00635C70" w:rsidP="00B41099">
      <w:pPr>
        <w:pStyle w:val="a7"/>
        <w:numPr>
          <w:ilvl w:val="0"/>
          <w:numId w:val="121"/>
        </w:numPr>
        <w:tabs>
          <w:tab w:val="left" w:pos="679"/>
        </w:tabs>
        <w:overflowPunct w:val="0"/>
        <w:autoSpaceDE w:val="0"/>
        <w:autoSpaceDN w:val="0"/>
        <w:adjustRightInd w:val="0"/>
        <w:spacing w:before="120" w:after="120" w:line="240" w:lineRule="auto"/>
        <w:ind w:left="1039"/>
        <w:jc w:val="both"/>
        <w:textAlignment w:val="baseline"/>
        <w:rPr>
          <w:rFonts w:cs="FrankRuehl"/>
          <w:sz w:val="25"/>
          <w:szCs w:val="25"/>
          <w:rtl/>
          <w:lang w:eastAsia="he-IL"/>
        </w:rPr>
      </w:pPr>
      <w:r w:rsidRPr="00FC5F15">
        <w:rPr>
          <w:rFonts w:cs="FrankRuehl" w:hint="cs"/>
          <w:sz w:val="25"/>
          <w:szCs w:val="25"/>
          <w:rtl/>
          <w:lang w:eastAsia="he-IL"/>
        </w:rPr>
        <w:t xml:space="preserve">סה"כ </w:t>
      </w:r>
      <w:r w:rsidR="008046D7" w:rsidRPr="00FC5F15">
        <w:rPr>
          <w:rFonts w:cs="FrankRuehl" w:hint="cs"/>
          <w:sz w:val="25"/>
          <w:szCs w:val="25"/>
          <w:rtl/>
          <w:lang w:eastAsia="he-IL"/>
        </w:rPr>
        <w:t xml:space="preserve">בגין </w:t>
      </w:r>
      <w:r w:rsidR="008046D7" w:rsidRPr="00FC5F15">
        <w:rPr>
          <w:rFonts w:cs="FrankRuehl"/>
          <w:sz w:val="25"/>
          <w:szCs w:val="25"/>
          <w:rtl/>
          <w:lang w:eastAsia="he-IL"/>
        </w:rPr>
        <w:t xml:space="preserve"> עלויות</w:t>
      </w:r>
      <w:r w:rsidR="008046D7" w:rsidRPr="00FC5F15">
        <w:rPr>
          <w:rFonts w:cs="FrankRuehl" w:hint="cs"/>
          <w:sz w:val="25"/>
          <w:szCs w:val="25"/>
          <w:rtl/>
          <w:lang w:eastAsia="he-IL"/>
        </w:rPr>
        <w:t xml:space="preserve"> ההקמה של המערכת, עד להעלאתה לא</w:t>
      </w:r>
      <w:r w:rsidRPr="00FC5F15">
        <w:rPr>
          <w:rFonts w:cs="FrankRuehl" w:hint="cs"/>
          <w:sz w:val="25"/>
          <w:szCs w:val="25"/>
          <w:rtl/>
          <w:lang w:eastAsia="he-IL"/>
        </w:rPr>
        <w:t>ו</w:t>
      </w:r>
      <w:r w:rsidR="008046D7" w:rsidRPr="00FC5F15">
        <w:rPr>
          <w:rFonts w:cs="FrankRuehl" w:hint="cs"/>
          <w:sz w:val="25"/>
          <w:szCs w:val="25"/>
          <w:rtl/>
          <w:lang w:eastAsia="he-IL"/>
        </w:rPr>
        <w:t>ויר והכנסתה לתפעול שוטף</w:t>
      </w:r>
      <w:r w:rsidRPr="00FC5F15">
        <w:rPr>
          <w:rFonts w:cs="FrankRuehl" w:hint="cs"/>
          <w:sz w:val="25"/>
          <w:szCs w:val="25"/>
          <w:rtl/>
          <w:lang w:eastAsia="he-IL"/>
        </w:rPr>
        <w:t xml:space="preserve">, </w:t>
      </w:r>
      <w:r w:rsidRPr="00FC5F15">
        <w:rPr>
          <w:rFonts w:cs="FrankRuehl" w:hint="cs"/>
          <w:sz w:val="25"/>
          <w:szCs w:val="25"/>
          <w:highlight w:val="yellow"/>
          <w:rtl/>
          <w:lang w:eastAsia="he-IL"/>
        </w:rPr>
        <w:t>כולל שנת אחריות</w:t>
      </w:r>
      <w:r w:rsidR="008046D7" w:rsidRPr="00FC5F15">
        <w:rPr>
          <w:rFonts w:cs="FrankRuehl" w:hint="cs"/>
          <w:sz w:val="25"/>
          <w:szCs w:val="25"/>
          <w:rtl/>
          <w:lang w:eastAsia="he-IL"/>
        </w:rPr>
        <w:t xml:space="preserve">, </w:t>
      </w:r>
      <w:r w:rsidRPr="00FC5F15">
        <w:rPr>
          <w:rFonts w:cs="FrankRuehl" w:hint="cs"/>
          <w:sz w:val="25"/>
          <w:szCs w:val="25"/>
          <w:rtl/>
          <w:lang w:eastAsia="he-IL"/>
        </w:rPr>
        <w:t xml:space="preserve">כמפורט </w:t>
      </w:r>
      <w:r w:rsidR="008046D7" w:rsidRPr="00FC5F15">
        <w:rPr>
          <w:rFonts w:cs="FrankRuehl" w:hint="cs"/>
          <w:sz w:val="25"/>
          <w:szCs w:val="25"/>
          <w:rtl/>
          <w:lang w:eastAsia="he-IL"/>
        </w:rPr>
        <w:t xml:space="preserve"> ב</w:t>
      </w:r>
      <w:r w:rsidRPr="00FC5F15">
        <w:rPr>
          <w:rFonts w:cs="FrankRuehl" w:hint="cs"/>
          <w:sz w:val="25"/>
          <w:szCs w:val="25"/>
          <w:rtl/>
          <w:lang w:eastAsia="he-IL"/>
        </w:rPr>
        <w:t xml:space="preserve">טבלה מס' 2.1 בהצעת המחיר - _______ </w:t>
      </w:r>
      <w:r w:rsidRPr="00FC5F15">
        <w:rPr>
          <w:rFonts w:cs="FrankRuehl" w:hint="eastAsia"/>
          <w:sz w:val="25"/>
          <w:szCs w:val="25"/>
          <w:rtl/>
          <w:lang w:eastAsia="he-IL"/>
        </w:rPr>
        <w:t>₪</w:t>
      </w:r>
      <w:r w:rsidRPr="00FC5F15">
        <w:rPr>
          <w:rFonts w:cs="FrankRuehl" w:hint="cs"/>
          <w:sz w:val="25"/>
          <w:szCs w:val="25"/>
          <w:rtl/>
          <w:lang w:eastAsia="he-IL"/>
        </w:rPr>
        <w:t>, לא כולל מע"מ;</w:t>
      </w:r>
    </w:p>
    <w:p w14:paraId="185F85EB" w14:textId="77777777" w:rsidR="00635C70" w:rsidRPr="00FC5F15" w:rsidRDefault="00635C70" w:rsidP="00B41099">
      <w:pPr>
        <w:pStyle w:val="a7"/>
        <w:numPr>
          <w:ilvl w:val="0"/>
          <w:numId w:val="121"/>
        </w:numPr>
        <w:tabs>
          <w:tab w:val="left" w:pos="679"/>
        </w:tabs>
        <w:overflowPunct w:val="0"/>
        <w:autoSpaceDE w:val="0"/>
        <w:autoSpaceDN w:val="0"/>
        <w:adjustRightInd w:val="0"/>
        <w:spacing w:before="120" w:after="120" w:line="240" w:lineRule="auto"/>
        <w:ind w:left="1039"/>
        <w:jc w:val="both"/>
        <w:textAlignment w:val="baseline"/>
        <w:rPr>
          <w:rFonts w:cs="FrankRuehl"/>
          <w:sz w:val="25"/>
          <w:szCs w:val="25"/>
          <w:rtl/>
          <w:lang w:eastAsia="he-IL"/>
        </w:rPr>
      </w:pPr>
      <w:r w:rsidRPr="00FC5F15">
        <w:rPr>
          <w:rFonts w:cs="FrankRuehl" w:hint="cs"/>
          <w:sz w:val="25"/>
          <w:szCs w:val="25"/>
          <w:rtl/>
          <w:lang w:eastAsia="he-IL"/>
        </w:rPr>
        <w:t xml:space="preserve">סה"כ בגין התחזוקה של המערכת, </w:t>
      </w:r>
      <w:r w:rsidRPr="00FC5F15">
        <w:rPr>
          <w:rFonts w:cs="FrankRuehl" w:hint="cs"/>
          <w:sz w:val="25"/>
          <w:szCs w:val="25"/>
          <w:highlight w:val="yellow"/>
          <w:rtl/>
          <w:lang w:eastAsia="he-IL"/>
        </w:rPr>
        <w:t>לאחר תום תקופת האחריות</w:t>
      </w:r>
      <w:r w:rsidRPr="00FC5F15">
        <w:rPr>
          <w:rFonts w:cs="FrankRuehl" w:hint="cs"/>
          <w:sz w:val="25"/>
          <w:szCs w:val="25"/>
          <w:rtl/>
          <w:lang w:eastAsia="he-IL"/>
        </w:rPr>
        <w:t xml:space="preserve">, כמפורט בטבלה 2.2 </w:t>
      </w:r>
      <w:r w:rsidR="00FC5F15">
        <w:rPr>
          <w:rFonts w:cs="FrankRuehl" w:hint="cs"/>
          <w:sz w:val="25"/>
          <w:szCs w:val="25"/>
          <w:rtl/>
          <w:lang w:eastAsia="he-IL"/>
        </w:rPr>
        <w:t>בהצעת המחיר</w:t>
      </w:r>
      <w:r w:rsidRPr="00FC5F15">
        <w:rPr>
          <w:rFonts w:cs="FrankRuehl" w:hint="cs"/>
          <w:sz w:val="25"/>
          <w:szCs w:val="25"/>
          <w:rtl/>
          <w:lang w:eastAsia="he-IL"/>
        </w:rPr>
        <w:t xml:space="preserve"> - ________ </w:t>
      </w:r>
      <w:r w:rsidRPr="00FC5F15">
        <w:rPr>
          <w:rFonts w:cs="FrankRuehl" w:hint="eastAsia"/>
          <w:sz w:val="25"/>
          <w:szCs w:val="25"/>
          <w:rtl/>
          <w:lang w:eastAsia="he-IL"/>
        </w:rPr>
        <w:t>₪</w:t>
      </w:r>
      <w:r w:rsidRPr="00FC5F15">
        <w:rPr>
          <w:rFonts w:cs="FrankRuehl" w:hint="cs"/>
          <w:sz w:val="25"/>
          <w:szCs w:val="25"/>
          <w:rtl/>
          <w:lang w:eastAsia="he-IL"/>
        </w:rPr>
        <w:t>, לא כולל מע"מ</w:t>
      </w:r>
      <w:r w:rsidRPr="00FC5F15">
        <w:rPr>
          <w:rFonts w:cs="FrankRuehl" w:hint="cs"/>
          <w:sz w:val="25"/>
          <w:szCs w:val="25"/>
          <w:highlight w:val="yellow"/>
          <w:rtl/>
          <w:lang w:eastAsia="he-IL"/>
        </w:rPr>
        <w:t>, לשנה</w:t>
      </w:r>
      <w:r w:rsidR="00FC5F15" w:rsidRPr="00FC5F15">
        <w:rPr>
          <w:rFonts w:cs="FrankRuehl" w:hint="cs"/>
          <w:sz w:val="25"/>
          <w:szCs w:val="25"/>
          <w:highlight w:val="yellow"/>
          <w:rtl/>
          <w:lang w:eastAsia="he-IL"/>
        </w:rPr>
        <w:t>,</w:t>
      </w:r>
      <w:r w:rsidRPr="00FC5F15">
        <w:rPr>
          <w:rFonts w:cs="FrankRuehl" w:hint="cs"/>
          <w:sz w:val="25"/>
          <w:szCs w:val="25"/>
          <w:highlight w:val="yellow"/>
          <w:rtl/>
          <w:lang w:eastAsia="he-IL"/>
        </w:rPr>
        <w:t xml:space="preserve"> ועד 9 שנים</w:t>
      </w:r>
      <w:r w:rsidRPr="00FC5F15">
        <w:rPr>
          <w:rFonts w:cs="FrankRuehl" w:hint="cs"/>
          <w:sz w:val="25"/>
          <w:szCs w:val="25"/>
          <w:rtl/>
          <w:lang w:eastAsia="he-IL"/>
        </w:rPr>
        <w:t xml:space="preserve">, </w:t>
      </w:r>
      <w:r w:rsidRPr="00FC5F15">
        <w:rPr>
          <w:rFonts w:cs="FrankRuehl" w:hint="cs"/>
          <w:sz w:val="25"/>
          <w:szCs w:val="25"/>
          <w:highlight w:val="yellow"/>
          <w:rtl/>
          <w:lang w:eastAsia="he-IL"/>
        </w:rPr>
        <w:t>ובסה"כ סכום מקסימלי</w:t>
      </w:r>
      <w:r w:rsidRPr="00FC5F15">
        <w:rPr>
          <w:rFonts w:cs="FrankRuehl" w:hint="cs"/>
          <w:sz w:val="25"/>
          <w:szCs w:val="25"/>
          <w:rtl/>
          <w:lang w:eastAsia="he-IL"/>
        </w:rPr>
        <w:t xml:space="preserve"> של ________, לא כולל מע"מ;</w:t>
      </w:r>
    </w:p>
    <w:p w14:paraId="23A13AE0" w14:textId="77777777" w:rsidR="008046D7" w:rsidRPr="00FC5F15" w:rsidRDefault="00635C70" w:rsidP="00B41099">
      <w:pPr>
        <w:pStyle w:val="a7"/>
        <w:numPr>
          <w:ilvl w:val="0"/>
          <w:numId w:val="121"/>
        </w:numPr>
        <w:tabs>
          <w:tab w:val="left" w:pos="679"/>
        </w:tabs>
        <w:overflowPunct w:val="0"/>
        <w:autoSpaceDE w:val="0"/>
        <w:autoSpaceDN w:val="0"/>
        <w:adjustRightInd w:val="0"/>
        <w:spacing w:before="120" w:after="120" w:line="240" w:lineRule="auto"/>
        <w:ind w:left="1039"/>
        <w:jc w:val="both"/>
        <w:textAlignment w:val="baseline"/>
        <w:rPr>
          <w:rFonts w:cs="FrankRuehl"/>
          <w:sz w:val="25"/>
          <w:szCs w:val="25"/>
          <w:rtl/>
          <w:lang w:eastAsia="he-IL"/>
        </w:rPr>
      </w:pPr>
      <w:r w:rsidRPr="00FC5F15">
        <w:rPr>
          <w:rFonts w:cs="FrankRuehl"/>
          <w:sz w:val="25"/>
          <w:szCs w:val="25"/>
          <w:rtl/>
          <w:lang w:eastAsia="he-IL"/>
        </w:rPr>
        <w:t>סה"כ עלויות</w:t>
      </w:r>
      <w:r w:rsidRPr="00FC5F15">
        <w:rPr>
          <w:rFonts w:cs="FrankRuehl" w:hint="cs"/>
          <w:sz w:val="25"/>
          <w:szCs w:val="25"/>
          <w:rtl/>
          <w:lang w:eastAsia="he-IL"/>
        </w:rPr>
        <w:t xml:space="preserve"> בגין שירותים אופציונליים, כמפורט</w:t>
      </w:r>
      <w:r w:rsidR="00FC5F15">
        <w:rPr>
          <w:rFonts w:cs="FrankRuehl" w:hint="cs"/>
          <w:sz w:val="25"/>
          <w:szCs w:val="25"/>
          <w:rtl/>
          <w:lang w:eastAsia="he-IL"/>
        </w:rPr>
        <w:t xml:space="preserve"> </w:t>
      </w:r>
      <w:r w:rsidRPr="00FC5F15">
        <w:rPr>
          <w:rFonts w:cs="FrankRuehl" w:hint="cs"/>
          <w:sz w:val="25"/>
          <w:szCs w:val="25"/>
          <w:rtl/>
          <w:lang w:eastAsia="he-IL"/>
        </w:rPr>
        <w:t xml:space="preserve">בטבלה 2.3 </w:t>
      </w:r>
      <w:r w:rsidR="00FC5F15">
        <w:rPr>
          <w:rFonts w:cs="FrankRuehl" w:hint="cs"/>
          <w:sz w:val="25"/>
          <w:szCs w:val="25"/>
          <w:rtl/>
          <w:lang w:eastAsia="he-IL"/>
        </w:rPr>
        <w:t>בהצעת המחיר</w:t>
      </w:r>
      <w:r w:rsidRPr="00FC5F15">
        <w:rPr>
          <w:rFonts w:cs="FrankRuehl" w:hint="cs"/>
          <w:sz w:val="25"/>
          <w:szCs w:val="25"/>
          <w:rtl/>
          <w:lang w:eastAsia="he-IL"/>
        </w:rPr>
        <w:t xml:space="preserve">, </w:t>
      </w:r>
      <w:r w:rsidRPr="00FC5F15">
        <w:rPr>
          <w:rFonts w:cs="FrankRuehl" w:hint="cs"/>
          <w:sz w:val="25"/>
          <w:szCs w:val="25"/>
          <w:highlight w:val="yellow"/>
          <w:rtl/>
          <w:lang w:eastAsia="he-IL"/>
        </w:rPr>
        <w:t>ובכפוף לצורך ולבי</w:t>
      </w:r>
      <w:r w:rsidR="00FC5F15" w:rsidRPr="00FC5F15">
        <w:rPr>
          <w:rFonts w:cs="FrankRuehl" w:hint="cs"/>
          <w:sz w:val="25"/>
          <w:szCs w:val="25"/>
          <w:highlight w:val="yellow"/>
          <w:rtl/>
          <w:lang w:eastAsia="he-IL"/>
        </w:rPr>
        <w:t>צ</w:t>
      </w:r>
      <w:r w:rsidRPr="00FC5F15">
        <w:rPr>
          <w:rFonts w:cs="FrankRuehl" w:hint="cs"/>
          <w:sz w:val="25"/>
          <w:szCs w:val="25"/>
          <w:highlight w:val="yellow"/>
          <w:rtl/>
          <w:lang w:eastAsia="he-IL"/>
        </w:rPr>
        <w:t xml:space="preserve">וע בפועל </w:t>
      </w:r>
      <w:r w:rsidRPr="00FC5F15">
        <w:rPr>
          <w:rFonts w:cs="FrankRuehl"/>
          <w:sz w:val="25"/>
          <w:szCs w:val="25"/>
          <w:highlight w:val="yellow"/>
          <w:rtl/>
          <w:lang w:eastAsia="he-IL"/>
        </w:rPr>
        <w:t>–</w:t>
      </w:r>
      <w:r w:rsidRPr="00FC5F15">
        <w:rPr>
          <w:rFonts w:cs="FrankRuehl" w:hint="cs"/>
          <w:sz w:val="25"/>
          <w:szCs w:val="25"/>
          <w:highlight w:val="yellow"/>
          <w:rtl/>
          <w:lang w:eastAsia="he-IL"/>
        </w:rPr>
        <w:t xml:space="preserve"> עד</w:t>
      </w:r>
      <w:r w:rsidRPr="00FC5F15">
        <w:rPr>
          <w:rFonts w:cs="FrankRuehl" w:hint="cs"/>
          <w:sz w:val="25"/>
          <w:szCs w:val="25"/>
          <w:rtl/>
          <w:lang w:eastAsia="he-IL"/>
        </w:rPr>
        <w:t xml:space="preserve"> ________ ₪.</w:t>
      </w:r>
    </w:p>
    <w:p w14:paraId="7B5C672F"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 xml:space="preserve">מוסכם בזה, כי התמורה המפורטת לעיל, כוללת כיסוי מלא של כל הוצאה מכל מין וסוג </w:t>
      </w:r>
      <w:r w:rsidRPr="00C84096">
        <w:rPr>
          <w:rFonts w:ascii="Calibri" w:hAnsi="Calibri" w:cs="FrankRuehl" w:hint="cs"/>
          <w:sz w:val="25"/>
          <w:szCs w:val="25"/>
          <w:rtl/>
        </w:rPr>
        <w:t>שהוא</w:t>
      </w:r>
      <w:r w:rsidRPr="00C84096">
        <w:rPr>
          <w:rFonts w:cs="FrankRuehl" w:hint="cs"/>
          <w:sz w:val="25"/>
          <w:szCs w:val="25"/>
          <w:rtl/>
          <w:lang w:eastAsia="he-IL"/>
        </w:rPr>
        <w:t xml:space="preserve"> אשר תוצא על ידי הספק לצורך מילוי התחייבויותיו בהתאם להסכם זה, ולרבות - </w:t>
      </w:r>
      <w:r w:rsidRPr="00C84096">
        <w:rPr>
          <w:rFonts w:cs="FrankRuehl"/>
          <w:sz w:val="25"/>
          <w:szCs w:val="25"/>
          <w:rtl/>
          <w:lang w:eastAsia="he-IL"/>
        </w:rPr>
        <w:t xml:space="preserve">מיסים, </w:t>
      </w:r>
      <w:r w:rsidRPr="00C84096">
        <w:rPr>
          <w:rFonts w:cs="FrankRuehl" w:hint="cs"/>
          <w:sz w:val="25"/>
          <w:szCs w:val="25"/>
          <w:rtl/>
          <w:lang w:eastAsia="he-IL"/>
        </w:rPr>
        <w:t xml:space="preserve">אמצעי למידה, </w:t>
      </w:r>
      <w:r w:rsidRPr="00C84096">
        <w:rPr>
          <w:rFonts w:cs="FrankRuehl"/>
          <w:sz w:val="25"/>
          <w:szCs w:val="25"/>
          <w:rtl/>
          <w:lang w:eastAsia="he-IL"/>
        </w:rPr>
        <w:t xml:space="preserve">ביטוח, עלויות עבודה, </w:t>
      </w:r>
      <w:r w:rsidRPr="00C84096">
        <w:rPr>
          <w:rFonts w:cs="FrankRuehl" w:hint="cs"/>
          <w:sz w:val="25"/>
          <w:szCs w:val="25"/>
          <w:rtl/>
          <w:lang w:eastAsia="he-IL"/>
        </w:rPr>
        <w:t xml:space="preserve">הוצאות נלוות, הוצאות משרד, הוצאות נסיעה (לרבות זמן נסיעה), הוצאות שילוח, עלויות חניה, ביטול זמן, </w:t>
      </w:r>
      <w:r w:rsidRPr="00C84096">
        <w:rPr>
          <w:rFonts w:cs="FrankRuehl"/>
          <w:sz w:val="25"/>
          <w:szCs w:val="25"/>
          <w:rtl/>
          <w:lang w:eastAsia="he-IL"/>
        </w:rPr>
        <w:t>זכויות סוציאליות של עובדי ה</w:t>
      </w:r>
      <w:r w:rsidRPr="00C84096">
        <w:rPr>
          <w:rFonts w:cs="FrankRuehl" w:hint="cs"/>
          <w:sz w:val="25"/>
          <w:szCs w:val="25"/>
          <w:rtl/>
          <w:lang w:eastAsia="he-IL"/>
        </w:rPr>
        <w:t>ספק</w:t>
      </w:r>
      <w:r w:rsidRPr="00C84096">
        <w:rPr>
          <w:rFonts w:cs="FrankRuehl"/>
          <w:sz w:val="25"/>
          <w:szCs w:val="25"/>
          <w:rtl/>
          <w:lang w:eastAsia="he-IL"/>
        </w:rPr>
        <w:t xml:space="preserve"> וכל עלות אחרת, לרבות רווח קבלני</w:t>
      </w:r>
      <w:r w:rsidRPr="00C84096">
        <w:rPr>
          <w:rFonts w:cs="FrankRuehl" w:hint="cs"/>
          <w:sz w:val="25"/>
          <w:szCs w:val="25"/>
          <w:rtl/>
          <w:lang w:eastAsia="he-IL"/>
        </w:rPr>
        <w:t>.</w:t>
      </w:r>
    </w:p>
    <w:p w14:paraId="22EF5EAD"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הספק לא יגדיל את היקף העבודות או יערוך שינויים נוספים על המוסכם במפורש בהסכם זה ובנספחיו, אלא אם קיבל מראש הוראה בכתב לעשות כן ממי שהוסמכו לכך על ידי הרשות כמורשי/ות חתימה מטעמה, ובכלל זה חשב הרשות. כל שינוי שלא אושר מראש ובכתב על ידי מורשי/ות החתימה מטעם הרשות, לא יזכה את הספק בתשלום כלשהו ויהיה על אחריותו הבלעדית והמלאה.</w:t>
      </w:r>
    </w:p>
    <w:p w14:paraId="540FDC34"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 xml:space="preserve">הספק מצהיר בזאת כי וידא מיהם/ן מורשי/ות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14:paraId="7F7F8A0F"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הספק יגיש חשבונות ב</w:t>
      </w:r>
      <w:r w:rsidRPr="00C84096">
        <w:rPr>
          <w:rFonts w:cs="FrankRuehl"/>
          <w:sz w:val="25"/>
          <w:szCs w:val="25"/>
          <w:rtl/>
          <w:lang w:eastAsia="he-IL"/>
        </w:rPr>
        <w:t xml:space="preserve">צרוף דו"ח מפורט המתאר את מהות העבודה </w:t>
      </w:r>
      <w:r w:rsidRPr="00C84096">
        <w:rPr>
          <w:rFonts w:cs="FrankRuehl" w:hint="cs"/>
          <w:sz w:val="25"/>
          <w:szCs w:val="25"/>
          <w:rtl/>
          <w:lang w:eastAsia="he-IL"/>
        </w:rPr>
        <w:t xml:space="preserve">בתום כל שלב ביצוע כמפורט במסמכי המכרז וכפי שיסוכם עם נציג הרשות באמצעות פורטל ספקים בלבד. בכל מועד מוסכם יגיש </w:t>
      </w:r>
      <w:r w:rsidRPr="00C84096">
        <w:rPr>
          <w:rFonts w:cs="FrankRuehl"/>
          <w:sz w:val="25"/>
          <w:szCs w:val="25"/>
          <w:rtl/>
          <w:lang w:eastAsia="he-IL"/>
        </w:rPr>
        <w:t xml:space="preserve">הספק </w:t>
      </w:r>
      <w:r w:rsidRPr="00C84096">
        <w:rPr>
          <w:rFonts w:cs="FrankRuehl" w:hint="cs"/>
          <w:sz w:val="25"/>
          <w:szCs w:val="25"/>
          <w:rtl/>
          <w:lang w:eastAsia="he-IL"/>
        </w:rPr>
        <w:t xml:space="preserve">חשבון </w:t>
      </w:r>
      <w:r w:rsidRPr="00C84096">
        <w:rPr>
          <w:rFonts w:cs="FrankRuehl"/>
          <w:sz w:val="25"/>
          <w:szCs w:val="25"/>
          <w:rtl/>
          <w:lang w:eastAsia="he-IL"/>
        </w:rPr>
        <w:t>וב</w:t>
      </w:r>
      <w:r w:rsidRPr="00C84096">
        <w:rPr>
          <w:rFonts w:cs="FrankRuehl" w:hint="cs"/>
          <w:sz w:val="25"/>
          <w:szCs w:val="25"/>
          <w:rtl/>
          <w:lang w:eastAsia="he-IL"/>
        </w:rPr>
        <w:t>ו</w:t>
      </w:r>
      <w:r w:rsidRPr="00C84096">
        <w:rPr>
          <w:rFonts w:cs="FrankRuehl"/>
          <w:sz w:val="25"/>
          <w:szCs w:val="25"/>
          <w:rtl/>
          <w:lang w:eastAsia="he-IL"/>
        </w:rPr>
        <w:t xml:space="preserve"> פירוט התשלום</w:t>
      </w:r>
      <w:r w:rsidRPr="00C84096">
        <w:rPr>
          <w:rFonts w:cs="FrankRuehl" w:hint="cs"/>
          <w:sz w:val="25"/>
          <w:szCs w:val="25"/>
          <w:rtl/>
          <w:lang w:eastAsia="he-IL"/>
        </w:rPr>
        <w:t xml:space="preserve"> </w:t>
      </w:r>
      <w:r w:rsidRPr="00C84096">
        <w:rPr>
          <w:rFonts w:cs="FrankRuehl"/>
          <w:sz w:val="25"/>
          <w:szCs w:val="25"/>
          <w:rtl/>
          <w:lang w:eastAsia="he-IL"/>
        </w:rPr>
        <w:t>הנדרש עבור</w:t>
      </w:r>
      <w:r w:rsidRPr="00C84096">
        <w:rPr>
          <w:rFonts w:cs="FrankRuehl" w:hint="cs"/>
          <w:sz w:val="25"/>
          <w:szCs w:val="25"/>
          <w:rtl/>
          <w:lang w:eastAsia="he-IL"/>
        </w:rPr>
        <w:t xml:space="preserve"> </w:t>
      </w:r>
      <w:r w:rsidRPr="00C84096">
        <w:rPr>
          <w:rFonts w:cs="FrankRuehl"/>
          <w:sz w:val="25"/>
          <w:szCs w:val="25"/>
          <w:rtl/>
          <w:lang w:eastAsia="he-IL"/>
        </w:rPr>
        <w:t>השירות</w:t>
      </w:r>
      <w:r w:rsidRPr="00C84096">
        <w:rPr>
          <w:rFonts w:cs="FrankRuehl" w:hint="cs"/>
          <w:sz w:val="25"/>
          <w:szCs w:val="25"/>
          <w:rtl/>
          <w:lang w:eastAsia="he-IL"/>
        </w:rPr>
        <w:t xml:space="preserve"> ש</w:t>
      </w:r>
      <w:r w:rsidRPr="00C84096">
        <w:rPr>
          <w:rFonts w:cs="FrankRuehl"/>
          <w:sz w:val="25"/>
          <w:szCs w:val="25"/>
          <w:rtl/>
          <w:lang w:eastAsia="he-IL"/>
        </w:rPr>
        <w:t>בוצע</w:t>
      </w:r>
      <w:r w:rsidRPr="00C84096">
        <w:rPr>
          <w:rFonts w:cs="FrankRuehl" w:hint="cs"/>
          <w:sz w:val="25"/>
          <w:szCs w:val="25"/>
          <w:rtl/>
          <w:lang w:eastAsia="he-IL"/>
        </w:rPr>
        <w:t xml:space="preserve">. </w:t>
      </w:r>
      <w:r w:rsidRPr="00C84096">
        <w:rPr>
          <w:rFonts w:cs="FrankRuehl"/>
          <w:sz w:val="25"/>
          <w:szCs w:val="25"/>
          <w:rtl/>
          <w:lang w:eastAsia="he-IL"/>
        </w:rPr>
        <w:t>מובהר בזה כי לא יבוצע כל תשלום</w:t>
      </w:r>
      <w:r w:rsidRPr="00C84096">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14:paraId="5AE0531D"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 xml:space="preserve">בהתקשרויות בהן קיים רכיב תמורה בגין ביצוע תשומות לפי שעות עבודה וכיו"ב, מתחייב הספק, ככל שיידרש ע"י הרשות, לדווח על ביצוע העבודה באמצעים </w:t>
      </w:r>
      <w:r w:rsidRPr="00C84096">
        <w:rPr>
          <w:rFonts w:cs="FrankRuehl"/>
          <w:sz w:val="25"/>
          <w:szCs w:val="25"/>
          <w:rtl/>
          <w:lang w:eastAsia="he-IL"/>
        </w:rPr>
        <w:t>דיגיטאליים</w:t>
      </w:r>
      <w:r w:rsidRPr="00C84096">
        <w:rPr>
          <w:rFonts w:cs="FrankRuehl" w:hint="cs"/>
          <w:sz w:val="25"/>
          <w:szCs w:val="25"/>
          <w:rtl/>
          <w:lang w:eastAsia="he-IL"/>
        </w:rPr>
        <w:t xml:space="preserve">, לרבות שימוש באפליקציה, אתר אינטרנט וכיו"ב בזמן אמת (על ידי עובדי הספק הרלוונטיים), או במועדים אחרים, הכל על פי הנחיית הרשות. </w:t>
      </w:r>
    </w:p>
    <w:p w14:paraId="6AE16E80"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sz w:val="25"/>
          <w:szCs w:val="25"/>
          <w:rtl/>
          <w:lang w:eastAsia="he-IL"/>
        </w:rPr>
        <w:t>תשלום התמורה עבור החלק מדרישת התשלום המקובל על ידי הרשות, ושאושר ע"י נציג הרשות, ייעשה, לאחר האישור והגשת חשבונות</w:t>
      </w:r>
      <w:r w:rsidRPr="00C84096">
        <w:rPr>
          <w:rFonts w:cs="FrankRuehl" w:hint="cs"/>
          <w:sz w:val="25"/>
          <w:szCs w:val="25"/>
          <w:rtl/>
          <w:lang w:eastAsia="he-IL"/>
        </w:rPr>
        <w:t xml:space="preserve"> באמצעות פורטל ספקים בלבד</w:t>
      </w:r>
      <w:r w:rsidRPr="00C84096">
        <w:rPr>
          <w:rFonts w:cs="FrankRuehl"/>
          <w:sz w:val="25"/>
          <w:szCs w:val="25"/>
          <w:rtl/>
          <w:lang w:eastAsia="he-IL"/>
        </w:rPr>
        <w:t>, לא יאוחר מ-45 ימים מהמועד שבו הומצא החשבון למזמין. במקרים חריגים, חשב המשרד יהא רשאי לאשר כי מועדי התשלום יהיו, לא יאוחר מ- 30 ימים מתום אותו החודש שבמהלכו הומצא החשבון למזמין.</w:t>
      </w:r>
    </w:p>
    <w:p w14:paraId="65592513"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hint="cs"/>
          <w:sz w:val="25"/>
          <w:szCs w:val="25"/>
          <w:rtl/>
        </w:rPr>
        <w:t>לספק</w:t>
      </w:r>
      <w:r w:rsidRPr="00C84096">
        <w:rPr>
          <w:rFonts w:ascii="Calibri" w:hAnsi="Calibri" w:cs="FrankRuehl"/>
          <w:sz w:val="25"/>
          <w:szCs w:val="25"/>
          <w:rtl/>
        </w:rPr>
        <w:t xml:space="preserve"> לא תהיינה כל דרישות וטענות לרשות</w:t>
      </w:r>
      <w:r w:rsidRPr="00C84096">
        <w:rPr>
          <w:rFonts w:ascii="Calibri" w:hAnsi="Calibri" w:cs="FrankRuehl" w:hint="cs"/>
          <w:sz w:val="25"/>
          <w:szCs w:val="25"/>
          <w:rtl/>
        </w:rPr>
        <w:t xml:space="preserve"> </w:t>
      </w:r>
      <w:r w:rsidRPr="00C84096">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14:paraId="27F03E6B"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sz w:val="25"/>
          <w:szCs w:val="25"/>
          <w:rtl/>
        </w:rPr>
        <w:t>מהתמורה ינוכו כל התשלומים שחלה החובה לנכותם על פי כל דין</w:t>
      </w:r>
      <w:r w:rsidRPr="00C84096">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14:paraId="469753A8"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hint="cs"/>
          <w:sz w:val="25"/>
          <w:szCs w:val="25"/>
          <w:rtl/>
        </w:rPr>
        <w:lastRenderedPageBreak/>
        <w:t>הספק</w:t>
      </w:r>
      <w:r w:rsidRPr="00C84096">
        <w:rPr>
          <w:rFonts w:ascii="Calibri" w:hAnsi="Calibri" w:cs="FrankRuehl"/>
          <w:sz w:val="25"/>
          <w:szCs w:val="25"/>
          <w:rtl/>
        </w:rPr>
        <w:t xml:space="preserve"> מתחייב להחזיר ל</w:t>
      </w:r>
      <w:r w:rsidRPr="00C84096">
        <w:rPr>
          <w:rFonts w:ascii="Calibri" w:hAnsi="Calibri" w:cs="FrankRuehl" w:hint="cs"/>
          <w:sz w:val="25"/>
          <w:szCs w:val="25"/>
          <w:rtl/>
        </w:rPr>
        <w:t>רשות</w:t>
      </w:r>
      <w:r w:rsidRPr="00C84096">
        <w:rPr>
          <w:rFonts w:ascii="Calibri" w:hAnsi="Calibri" w:cs="FrankRuehl"/>
          <w:sz w:val="25"/>
          <w:szCs w:val="25"/>
          <w:rtl/>
        </w:rPr>
        <w:t xml:space="preserve"> מיד כל סכום עודף שקיבל מהרשות.</w:t>
      </w:r>
    </w:p>
    <w:p w14:paraId="36712421"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sz w:val="25"/>
          <w:szCs w:val="25"/>
          <w:rtl/>
        </w:rPr>
        <w:t xml:space="preserve">השתמשה הרשות בזכות הנתונה לה מכוח סעיף </w:t>
      </w:r>
      <w:r w:rsidRPr="00C84096">
        <w:rPr>
          <w:rFonts w:ascii="Calibri" w:hAnsi="Calibri" w:cs="FrankRuehl" w:hint="cs"/>
          <w:sz w:val="25"/>
          <w:szCs w:val="25"/>
          <w:rtl/>
        </w:rPr>
        <w:t xml:space="preserve">5(ג) </w:t>
      </w:r>
      <w:r w:rsidRPr="00C84096">
        <w:rPr>
          <w:rFonts w:ascii="Calibri" w:hAnsi="Calibri" w:cs="FrankRuehl"/>
          <w:sz w:val="25"/>
          <w:szCs w:val="25"/>
          <w:rtl/>
        </w:rPr>
        <w:t>לעיל לא תה</w:t>
      </w:r>
      <w:r w:rsidRPr="00C84096">
        <w:rPr>
          <w:rFonts w:ascii="Calibri" w:hAnsi="Calibri" w:cs="FrankRuehl" w:hint="cs"/>
          <w:sz w:val="25"/>
          <w:szCs w:val="25"/>
          <w:rtl/>
        </w:rPr>
        <w:t>א</w:t>
      </w:r>
      <w:r w:rsidRPr="00C84096">
        <w:rPr>
          <w:rFonts w:ascii="Calibri" w:hAnsi="Calibri" w:cs="FrankRuehl"/>
          <w:sz w:val="25"/>
          <w:szCs w:val="25"/>
          <w:rtl/>
        </w:rPr>
        <w:t xml:space="preserve"> חייבת על אף כל האמור אחרת בהסכם זה לשלם</w:t>
      </w:r>
      <w:r w:rsidRPr="00C84096">
        <w:rPr>
          <w:rFonts w:ascii="Calibri" w:hAnsi="Calibri" w:cs="FrankRuehl" w:hint="cs"/>
          <w:sz w:val="25"/>
          <w:szCs w:val="25"/>
          <w:rtl/>
        </w:rPr>
        <w:t xml:space="preserve"> לספק,</w:t>
      </w:r>
      <w:r w:rsidRPr="00C84096">
        <w:rPr>
          <w:rFonts w:ascii="Calibri" w:hAnsi="Calibri" w:cs="FrankRuehl"/>
          <w:sz w:val="25"/>
          <w:szCs w:val="25"/>
          <w:rtl/>
        </w:rPr>
        <w:t xml:space="preserve"> אלא </w:t>
      </w:r>
      <w:r w:rsidRPr="00C84096">
        <w:rPr>
          <w:rFonts w:ascii="Calibri" w:hAnsi="Calibri" w:cs="FrankRuehl" w:hint="cs"/>
          <w:sz w:val="25"/>
          <w:szCs w:val="25"/>
          <w:rtl/>
        </w:rPr>
        <w:t>ב</w:t>
      </w:r>
      <w:r w:rsidRPr="00C84096">
        <w:rPr>
          <w:rFonts w:ascii="Calibri" w:hAnsi="Calibri" w:cs="FrankRuehl"/>
          <w:sz w:val="25"/>
          <w:szCs w:val="25"/>
          <w:rtl/>
        </w:rPr>
        <w:t xml:space="preserve">עבור אותו </w:t>
      </w:r>
      <w:r w:rsidRPr="00C84096">
        <w:rPr>
          <w:rFonts w:ascii="Calibri" w:hAnsi="Calibri" w:cs="FrankRuehl" w:hint="cs"/>
          <w:sz w:val="25"/>
          <w:szCs w:val="25"/>
          <w:rtl/>
        </w:rPr>
        <w:t>השירות</w:t>
      </w:r>
      <w:r w:rsidRPr="00C84096">
        <w:rPr>
          <w:rFonts w:ascii="Calibri" w:hAnsi="Calibri" w:cs="FrankRuehl"/>
          <w:sz w:val="25"/>
          <w:szCs w:val="25"/>
          <w:rtl/>
        </w:rPr>
        <w:t xml:space="preserve"> שבוצע על פי הסכם זה</w:t>
      </w:r>
      <w:r w:rsidRPr="00C84096">
        <w:rPr>
          <w:rFonts w:ascii="Calibri" w:hAnsi="Calibri" w:cs="FrankRuehl" w:hint="cs"/>
          <w:sz w:val="25"/>
          <w:szCs w:val="25"/>
          <w:rtl/>
        </w:rPr>
        <w:t xml:space="preserve"> עד למועד</w:t>
      </w:r>
      <w:r w:rsidRPr="00C84096">
        <w:rPr>
          <w:rFonts w:ascii="Calibri" w:hAnsi="Calibri" w:cs="FrankRuehl"/>
          <w:sz w:val="25"/>
          <w:szCs w:val="25"/>
          <w:rtl/>
        </w:rPr>
        <w:t xml:space="preserve"> הפסקת </w:t>
      </w:r>
      <w:r w:rsidRPr="00C84096">
        <w:rPr>
          <w:rFonts w:ascii="Calibri" w:hAnsi="Calibri" w:cs="FrankRuehl" w:hint="cs"/>
          <w:sz w:val="25"/>
          <w:szCs w:val="25"/>
          <w:rtl/>
        </w:rPr>
        <w:t>מתן השירותים</w:t>
      </w:r>
      <w:r w:rsidRPr="00C84096">
        <w:rPr>
          <w:rFonts w:ascii="Calibri" w:hAnsi="Calibri" w:cs="FrankRuehl"/>
          <w:sz w:val="25"/>
          <w:szCs w:val="25"/>
          <w:rtl/>
        </w:rPr>
        <w:t xml:space="preserve"> כאמור.</w:t>
      </w:r>
    </w:p>
    <w:p w14:paraId="2D83E67F"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hint="cs"/>
          <w:sz w:val="25"/>
          <w:szCs w:val="25"/>
          <w:rtl/>
        </w:rPr>
        <w:t>ל</w:t>
      </w:r>
      <w:r w:rsidRPr="00C84096">
        <w:rPr>
          <w:rFonts w:ascii="Calibri" w:hAnsi="Calibri" w:cs="FrankRuehl"/>
          <w:sz w:val="25"/>
          <w:szCs w:val="25"/>
          <w:rtl/>
        </w:rPr>
        <w:t xml:space="preserve">מען הסר ספק מוסכם בין הצדדים כי הרשות לא </w:t>
      </w:r>
      <w:r w:rsidRPr="00C84096">
        <w:rPr>
          <w:rFonts w:ascii="Calibri" w:hAnsi="Calibri" w:cs="FrankRuehl" w:hint="cs"/>
          <w:sz w:val="25"/>
          <w:szCs w:val="25"/>
          <w:rtl/>
        </w:rPr>
        <w:t>ת</w:t>
      </w:r>
      <w:r w:rsidRPr="00C84096">
        <w:rPr>
          <w:rFonts w:ascii="Calibri" w:hAnsi="Calibri" w:cs="FrankRuehl"/>
          <w:sz w:val="25"/>
          <w:szCs w:val="25"/>
          <w:rtl/>
        </w:rPr>
        <w:t>הא אחראי</w:t>
      </w:r>
      <w:r w:rsidRPr="00C84096">
        <w:rPr>
          <w:rFonts w:ascii="Calibri" w:hAnsi="Calibri" w:cs="FrankRuehl" w:hint="cs"/>
          <w:sz w:val="25"/>
          <w:szCs w:val="25"/>
          <w:rtl/>
        </w:rPr>
        <w:t>ת</w:t>
      </w:r>
      <w:r w:rsidRPr="00C84096">
        <w:rPr>
          <w:rFonts w:ascii="Calibri" w:hAnsi="Calibri" w:cs="FrankRuehl"/>
          <w:sz w:val="25"/>
          <w:szCs w:val="25"/>
          <w:rtl/>
        </w:rPr>
        <w:t xml:space="preserve"> לכיסוי גרעון כלשהו שייגרם </w:t>
      </w:r>
      <w:r w:rsidRPr="00C84096">
        <w:rPr>
          <w:rFonts w:ascii="Calibri" w:hAnsi="Calibri" w:cs="FrankRuehl" w:hint="cs"/>
          <w:sz w:val="25"/>
          <w:szCs w:val="25"/>
          <w:rtl/>
        </w:rPr>
        <w:t>לספק</w:t>
      </w:r>
      <w:r w:rsidRPr="00C84096">
        <w:rPr>
          <w:rFonts w:ascii="Calibri" w:hAnsi="Calibri" w:cs="FrankRuehl"/>
          <w:sz w:val="25"/>
          <w:szCs w:val="25"/>
          <w:rtl/>
        </w:rPr>
        <w:t xml:space="preserve"> עקב מתן השירותים.</w:t>
      </w:r>
    </w:p>
    <w:p w14:paraId="382E6E2E"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sz w:val="25"/>
          <w:szCs w:val="25"/>
          <w:rtl/>
        </w:rPr>
        <w:t>אם נציג</w:t>
      </w:r>
      <w:r w:rsidRPr="00C84096">
        <w:rPr>
          <w:rFonts w:ascii="Calibri" w:hAnsi="Calibri" w:cs="FrankRuehl" w:hint="cs"/>
          <w:sz w:val="25"/>
          <w:szCs w:val="25"/>
          <w:rtl/>
        </w:rPr>
        <w:t>י/ות</w:t>
      </w:r>
      <w:r w:rsidRPr="00C84096">
        <w:rPr>
          <w:rFonts w:ascii="Calibri" w:hAnsi="Calibri" w:cs="FrankRuehl"/>
          <w:sz w:val="25"/>
          <w:szCs w:val="25"/>
          <w:rtl/>
        </w:rPr>
        <w:t xml:space="preserve"> הרשות לא </w:t>
      </w:r>
      <w:r w:rsidRPr="00C84096">
        <w:rPr>
          <w:rFonts w:ascii="Calibri" w:hAnsi="Calibri" w:cs="FrankRuehl" w:hint="cs"/>
          <w:sz w:val="25"/>
          <w:szCs w:val="25"/>
          <w:rtl/>
        </w:rPr>
        <w:t>י</w:t>
      </w:r>
      <w:r w:rsidRPr="00C84096">
        <w:rPr>
          <w:rFonts w:ascii="Calibri" w:hAnsi="Calibri" w:cs="FrankRuehl"/>
          <w:sz w:val="25"/>
          <w:szCs w:val="25"/>
          <w:rtl/>
        </w:rPr>
        <w:t>אשר</w:t>
      </w:r>
      <w:r w:rsidRPr="00C84096">
        <w:rPr>
          <w:rFonts w:ascii="Calibri" w:hAnsi="Calibri" w:cs="FrankRuehl" w:hint="cs"/>
          <w:sz w:val="25"/>
          <w:szCs w:val="25"/>
          <w:rtl/>
        </w:rPr>
        <w:t>ו</w:t>
      </w:r>
      <w:r w:rsidRPr="00C84096">
        <w:rPr>
          <w:rFonts w:ascii="Calibri" w:hAnsi="Calibri" w:cs="FrankRuehl"/>
          <w:sz w:val="25"/>
          <w:szCs w:val="25"/>
          <w:rtl/>
        </w:rPr>
        <w:t xml:space="preserve"> עבודה שנעשתה על ידי הספק או </w:t>
      </w:r>
      <w:r w:rsidRPr="00C84096">
        <w:rPr>
          <w:rFonts w:ascii="Calibri" w:hAnsi="Calibri" w:cs="FrankRuehl" w:hint="cs"/>
          <w:sz w:val="25"/>
          <w:szCs w:val="25"/>
          <w:rtl/>
        </w:rPr>
        <w:t>י</w:t>
      </w:r>
      <w:r w:rsidRPr="00C84096">
        <w:rPr>
          <w:rFonts w:ascii="Calibri" w:hAnsi="Calibri" w:cs="FrankRuehl"/>
          <w:sz w:val="25"/>
          <w:szCs w:val="25"/>
          <w:rtl/>
        </w:rPr>
        <w:t>אשר</w:t>
      </w:r>
      <w:r w:rsidRPr="00C84096">
        <w:rPr>
          <w:rFonts w:ascii="Calibri" w:hAnsi="Calibri" w:cs="FrankRuehl" w:hint="cs"/>
          <w:sz w:val="25"/>
          <w:szCs w:val="25"/>
          <w:rtl/>
        </w:rPr>
        <w:t>ו</w:t>
      </w:r>
      <w:r w:rsidRPr="00C84096">
        <w:rPr>
          <w:rFonts w:ascii="Calibri" w:hAnsi="Calibri" w:cs="FrankRuehl"/>
          <w:sz w:val="25"/>
          <w:szCs w:val="25"/>
          <w:rtl/>
        </w:rPr>
        <w:t xml:space="preserve"> כי בוצעה באופן חלקי בלבד, יתבצע התשלום בהתאם לקביעת</w:t>
      </w:r>
      <w:r w:rsidRPr="00C84096">
        <w:rPr>
          <w:rFonts w:ascii="Calibri" w:hAnsi="Calibri" w:cs="FrankRuehl" w:hint="cs"/>
          <w:sz w:val="25"/>
          <w:szCs w:val="25"/>
          <w:rtl/>
        </w:rPr>
        <w:t>ם</w:t>
      </w:r>
      <w:r w:rsidRPr="00C84096">
        <w:rPr>
          <w:rFonts w:ascii="Calibri" w:hAnsi="Calibri" w:cs="FrankRuehl"/>
          <w:sz w:val="25"/>
          <w:szCs w:val="25"/>
          <w:rtl/>
        </w:rPr>
        <w:t xml:space="preserve"> של נציג</w:t>
      </w:r>
      <w:r w:rsidRPr="00C84096">
        <w:rPr>
          <w:rFonts w:ascii="Calibri" w:hAnsi="Calibri" w:cs="FrankRuehl" w:hint="cs"/>
          <w:sz w:val="25"/>
          <w:szCs w:val="25"/>
          <w:rtl/>
        </w:rPr>
        <w:t>י/ות</w:t>
      </w:r>
      <w:r w:rsidRPr="00C84096">
        <w:rPr>
          <w:rFonts w:ascii="Calibri" w:hAnsi="Calibri" w:cs="FrankRuehl"/>
          <w:sz w:val="25"/>
          <w:szCs w:val="25"/>
          <w:rtl/>
        </w:rPr>
        <w:t xml:space="preserve"> הרשות.</w:t>
      </w:r>
    </w:p>
    <w:p w14:paraId="68459E98" w14:textId="77777777" w:rsidR="008046D7" w:rsidRPr="00C84096" w:rsidRDefault="008046D7" w:rsidP="00B41099">
      <w:pPr>
        <w:numPr>
          <w:ilvl w:val="0"/>
          <w:numId w:val="105"/>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C84096">
        <w:rPr>
          <w:rFonts w:cs="FrankRuehl" w:hint="cs"/>
          <w:b/>
          <w:bCs/>
          <w:sz w:val="25"/>
          <w:szCs w:val="25"/>
          <w:u w:val="single"/>
          <w:rtl/>
          <w:lang w:eastAsia="he-IL"/>
        </w:rPr>
        <w:t>הצמדה</w:t>
      </w:r>
    </w:p>
    <w:p w14:paraId="51E21CC9" w14:textId="77777777" w:rsidR="008046D7" w:rsidRPr="00C84096" w:rsidRDefault="008046D7" w:rsidP="008046D7">
      <w:pPr>
        <w:tabs>
          <w:tab w:val="left" w:pos="679"/>
        </w:tabs>
        <w:overflowPunct w:val="0"/>
        <w:autoSpaceDE w:val="0"/>
        <w:autoSpaceDN w:val="0"/>
        <w:adjustRightInd w:val="0"/>
        <w:spacing w:before="120" w:after="120" w:line="240" w:lineRule="auto"/>
        <w:ind w:left="675"/>
        <w:jc w:val="both"/>
        <w:textAlignment w:val="baseline"/>
        <w:rPr>
          <w:rFonts w:ascii="Arial" w:hAnsi="Arial" w:cs="FrankRuehl"/>
          <w:sz w:val="25"/>
          <w:szCs w:val="25"/>
          <w:rtl/>
        </w:rPr>
      </w:pPr>
      <w:r w:rsidRPr="00C84096">
        <w:rPr>
          <w:rFonts w:ascii="Arial" w:hAnsi="Arial" w:cs="FrankRuehl"/>
          <w:sz w:val="25"/>
          <w:szCs w:val="25"/>
          <w:rtl/>
        </w:rPr>
        <w:t xml:space="preserve">כללי ההצמדה </w:t>
      </w:r>
      <w:r w:rsidRPr="00C84096">
        <w:rPr>
          <w:rFonts w:ascii="Calibri" w:hAnsi="Calibri" w:cs="FrankRuehl"/>
          <w:sz w:val="25"/>
          <w:szCs w:val="25"/>
          <w:rtl/>
        </w:rPr>
        <w:t>המפורטים</w:t>
      </w:r>
      <w:r w:rsidRPr="00C84096">
        <w:rPr>
          <w:rFonts w:ascii="Arial" w:hAnsi="Arial" w:cs="FrankRuehl"/>
          <w:sz w:val="25"/>
          <w:szCs w:val="25"/>
          <w:rtl/>
        </w:rPr>
        <w:t xml:space="preserve"> להלן הם אלה הקבועים על ידי החשב הכללי:</w:t>
      </w:r>
    </w:p>
    <w:p w14:paraId="6A77369D" w14:textId="77777777" w:rsidR="008046D7" w:rsidRPr="00C84096" w:rsidRDefault="008046D7" w:rsidP="00B41099">
      <w:pPr>
        <w:numPr>
          <w:ilvl w:val="1"/>
          <w:numId w:val="106"/>
        </w:numPr>
        <w:spacing w:before="120" w:after="120" w:line="240" w:lineRule="auto"/>
        <w:ind w:left="788" w:hanging="431"/>
        <w:jc w:val="both"/>
        <w:rPr>
          <w:rFonts w:ascii="FrankRuehl" w:hAnsi="FrankRuehl" w:cs="FrankRuehl"/>
          <w:sz w:val="25"/>
          <w:szCs w:val="25"/>
          <w:u w:val="single"/>
        </w:rPr>
      </w:pPr>
      <w:r w:rsidRPr="00C84096">
        <w:rPr>
          <w:rFonts w:ascii="FrankRuehl" w:hAnsi="FrankRuehl" w:cs="FrankRuehl"/>
          <w:sz w:val="25"/>
          <w:szCs w:val="25"/>
          <w:u w:val="single"/>
          <w:rtl/>
        </w:rPr>
        <w:t>הגדרות בנושא הצמדה</w:t>
      </w:r>
    </w:p>
    <w:p w14:paraId="7A771EF1"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u w:val="single"/>
          <w:rtl/>
        </w:rPr>
      </w:pPr>
      <w:r w:rsidRPr="00C84096">
        <w:rPr>
          <w:rFonts w:ascii="FrankRuehl" w:hAnsi="FrankRuehl" w:cs="FrankRuehl"/>
          <w:sz w:val="25"/>
          <w:szCs w:val="25"/>
          <w:u w:val="single"/>
          <w:rtl/>
        </w:rPr>
        <w:t>הצמדה</w:t>
      </w:r>
      <w:r w:rsidRPr="00C84096">
        <w:rPr>
          <w:rFonts w:ascii="FrankRuehl" w:hAnsi="FrankRuehl" w:cs="FrankRuehl"/>
          <w:sz w:val="25"/>
          <w:szCs w:val="25"/>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6EAF1B2"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u w:val="single"/>
        </w:rPr>
      </w:pPr>
      <w:r w:rsidRPr="00C84096">
        <w:rPr>
          <w:rFonts w:ascii="FrankRuehl" w:hAnsi="FrankRuehl" w:cs="FrankRuehl"/>
          <w:sz w:val="25"/>
          <w:szCs w:val="25"/>
          <w:u w:val="single"/>
          <w:rtl/>
        </w:rPr>
        <w:t>תאריך קובע</w:t>
      </w:r>
      <w:r w:rsidRPr="00C84096">
        <w:rPr>
          <w:rFonts w:ascii="FrankRuehl" w:hAnsi="FrankRuehl" w:cs="FrankRuehl"/>
          <w:sz w:val="25"/>
          <w:szCs w:val="25"/>
          <w:rtl/>
        </w:rPr>
        <w:t xml:space="preserve"> – המועד על פיו נקבע המדד הקובע, לצורך תשלום ההצמדה עבור תקופה מוגדרת.</w:t>
      </w:r>
    </w:p>
    <w:p w14:paraId="3E47141A"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תאריך בסיס</w:t>
      </w:r>
      <w:r w:rsidRPr="00C84096">
        <w:rPr>
          <w:rFonts w:ascii="FrankRuehl" w:hAnsi="FrankRuehl" w:cs="FrankRuehl"/>
          <w:sz w:val="25"/>
          <w:szCs w:val="25"/>
          <w:rtl/>
        </w:rPr>
        <w:t xml:space="preserve"> – המועד שממנו ואילך מחושבת ההצמדה, לאורך כל תקופת ההתקשרות.</w:t>
      </w:r>
      <w:r w:rsidRPr="00C84096">
        <w:rPr>
          <w:rFonts w:ascii="FrankRuehl" w:hAnsi="FrankRuehl" w:cs="FrankRuehl"/>
          <w:sz w:val="25"/>
          <w:szCs w:val="25"/>
        </w:rPr>
        <w:t xml:space="preserve"> </w:t>
      </w:r>
    </w:p>
    <w:p w14:paraId="47DB0C80"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 xml:space="preserve">מדד קובע </w:t>
      </w:r>
      <w:r w:rsidRPr="00C84096">
        <w:rPr>
          <w:rFonts w:ascii="FrankRuehl" w:hAnsi="FrankRuehl" w:cs="FrankRuehl"/>
          <w:sz w:val="25"/>
          <w:szCs w:val="25"/>
          <w:rtl/>
        </w:rPr>
        <w:t>– ערך המדד בתאריך הקובע, בהתאם לסוג ההצמדה (הצמדה למדד בגין או הצמדה למדד ידוע).</w:t>
      </w:r>
    </w:p>
    <w:p w14:paraId="397B6949"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מדד בסיס</w:t>
      </w:r>
      <w:r w:rsidRPr="00C84096">
        <w:rPr>
          <w:rFonts w:ascii="FrankRuehl" w:hAnsi="FrankRuehl" w:cs="FrankRuehl"/>
          <w:sz w:val="25"/>
          <w:szCs w:val="25"/>
          <w:rtl/>
        </w:rPr>
        <w:t xml:space="preserve"> – ערך המדד בתאריך הבסיס, בהתאם לסוג ההצמדה (הצמדה למדד בגין או הצמדה למדד ידוע).</w:t>
      </w:r>
    </w:p>
    <w:p w14:paraId="4E82E6BE"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tl/>
        </w:rPr>
      </w:pPr>
      <w:r w:rsidRPr="00C84096">
        <w:rPr>
          <w:rFonts w:ascii="FrankRuehl" w:hAnsi="FrankRuehl" w:cs="FrankRuehl"/>
          <w:sz w:val="25"/>
          <w:szCs w:val="25"/>
          <w:u w:val="single"/>
          <w:rtl/>
        </w:rPr>
        <w:t>מדד בגין</w:t>
      </w:r>
      <w:r w:rsidRPr="00C84096">
        <w:rPr>
          <w:rFonts w:ascii="FrankRuehl" w:hAnsi="FrankRuehl" w:cs="FrankRuehl"/>
          <w:sz w:val="25"/>
          <w:szCs w:val="25"/>
          <w:rtl/>
        </w:rPr>
        <w:t xml:space="preserve"> – המדד הרשמי שפורסם, בגין החודש שבו חל התאריך הקובע.</w:t>
      </w:r>
    </w:p>
    <w:p w14:paraId="0EDADCF8"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מדד ידוע</w:t>
      </w:r>
      <w:r w:rsidRPr="00C84096">
        <w:rPr>
          <w:rFonts w:ascii="FrankRuehl" w:hAnsi="FrankRuehl" w:cs="FrankRuehl"/>
          <w:sz w:val="25"/>
          <w:szCs w:val="25"/>
          <w:rtl/>
        </w:rPr>
        <w:t xml:space="preserve"> – המדד האחרון שפורסם באופן רשמי, נכון לתאריך הקובע, גם אם טרם פורסם המדד בגין אותו החודש.</w:t>
      </w:r>
    </w:p>
    <w:p w14:paraId="7D5BD6AE" w14:textId="77777777" w:rsidR="008046D7" w:rsidRPr="00C84096" w:rsidRDefault="008046D7" w:rsidP="00B41099">
      <w:pPr>
        <w:numPr>
          <w:ilvl w:val="1"/>
          <w:numId w:val="106"/>
        </w:numPr>
        <w:spacing w:before="120" w:after="120" w:line="240" w:lineRule="auto"/>
        <w:ind w:left="788" w:hanging="431"/>
        <w:jc w:val="both"/>
        <w:rPr>
          <w:rFonts w:ascii="FrankRuehl" w:hAnsi="FrankRuehl" w:cs="FrankRuehl"/>
          <w:sz w:val="25"/>
          <w:szCs w:val="25"/>
          <w:u w:val="single"/>
          <w:rtl/>
        </w:rPr>
      </w:pPr>
      <w:r w:rsidRPr="00C84096">
        <w:rPr>
          <w:rFonts w:ascii="FrankRuehl" w:hAnsi="FrankRuehl" w:cs="FrankRuehl"/>
          <w:sz w:val="25"/>
          <w:szCs w:val="25"/>
          <w:u w:val="single"/>
          <w:rtl/>
        </w:rPr>
        <w:t>תנאי ההצמדה</w:t>
      </w:r>
    </w:p>
    <w:p w14:paraId="4747C114"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תאריך הבסיס</w:t>
      </w:r>
      <w:r w:rsidRPr="00C84096">
        <w:rPr>
          <w:rFonts w:ascii="FrankRuehl" w:hAnsi="FrankRuehl" w:cs="FrankRuehl"/>
          <w:sz w:val="25"/>
          <w:szCs w:val="25"/>
          <w:rtl/>
        </w:rPr>
        <w:t xml:space="preserve"> – המועד האחרון להגשת הצעת המחיר הסופית. </w:t>
      </w:r>
    </w:p>
    <w:p w14:paraId="26C6FD73"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tl/>
        </w:rPr>
      </w:pPr>
      <w:r w:rsidRPr="00C84096">
        <w:rPr>
          <w:rFonts w:ascii="FrankRuehl" w:hAnsi="FrankRuehl" w:cs="FrankRuehl"/>
          <w:sz w:val="25"/>
          <w:szCs w:val="25"/>
          <w:u w:val="single"/>
          <w:rtl/>
        </w:rPr>
        <w:t>התאריך הקובע</w:t>
      </w:r>
      <w:r w:rsidRPr="00C84096">
        <w:rPr>
          <w:rFonts w:ascii="FrankRuehl" w:hAnsi="FrankRuehl" w:cs="FrankRuehl"/>
          <w:sz w:val="25"/>
          <w:szCs w:val="25"/>
          <w:rtl/>
        </w:rPr>
        <w:t xml:space="preserve"> – תאריך החשבונית. </w:t>
      </w:r>
    </w:p>
    <w:p w14:paraId="3AF5EECF"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מדד / שער חליפין</w:t>
      </w:r>
      <w:r w:rsidRPr="00C84096">
        <w:rPr>
          <w:rFonts w:ascii="FrankRuehl" w:hAnsi="FrankRuehl" w:cs="FrankRuehl"/>
          <w:sz w:val="25"/>
          <w:szCs w:val="25"/>
          <w:rtl/>
        </w:rPr>
        <w:t xml:space="preserve"> – מדד המחירים לצרכן. </w:t>
      </w:r>
    </w:p>
    <w:p w14:paraId="07D7405D"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סוג המדד</w:t>
      </w:r>
      <w:r w:rsidRPr="00C84096">
        <w:rPr>
          <w:rFonts w:ascii="FrankRuehl" w:hAnsi="FrankRuehl" w:cs="FrankRuehl"/>
          <w:sz w:val="25"/>
          <w:szCs w:val="25"/>
          <w:rtl/>
        </w:rPr>
        <w:t xml:space="preserve"> – מדד ידוע.</w:t>
      </w:r>
    </w:p>
    <w:p w14:paraId="67CCD5FF"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תדירות ההצמדה</w:t>
      </w:r>
      <w:r w:rsidRPr="00C84096">
        <w:rPr>
          <w:rFonts w:ascii="FrankRuehl" w:hAnsi="FrankRuehl" w:cs="FrankRuehl"/>
          <w:sz w:val="25"/>
          <w:szCs w:val="25"/>
          <w:rtl/>
        </w:rPr>
        <w:t xml:space="preserve"> – חודשית.</w:t>
      </w:r>
    </w:p>
    <w:p w14:paraId="383A89E7"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tl/>
        </w:rPr>
      </w:pPr>
      <w:r w:rsidRPr="00C84096">
        <w:rPr>
          <w:rFonts w:ascii="FrankRuehl" w:hAnsi="FrankRuehl" w:cs="FrankRuehl"/>
          <w:sz w:val="25"/>
          <w:szCs w:val="25"/>
          <w:u w:val="single"/>
          <w:rtl/>
        </w:rPr>
        <w:t>חלקיות ההצמדה</w:t>
      </w:r>
      <w:r w:rsidRPr="00C84096">
        <w:rPr>
          <w:rFonts w:ascii="FrankRuehl" w:hAnsi="FrankRuehl" w:cs="FrankRuehl"/>
          <w:sz w:val="25"/>
          <w:szCs w:val="25"/>
          <w:rtl/>
        </w:rPr>
        <w:t xml:space="preserve"> – 100%. </w:t>
      </w:r>
    </w:p>
    <w:p w14:paraId="38C93CD5" w14:textId="77777777" w:rsidR="008046D7" w:rsidRPr="00C84096" w:rsidRDefault="008046D7" w:rsidP="00B41099">
      <w:pPr>
        <w:numPr>
          <w:ilvl w:val="1"/>
          <w:numId w:val="106"/>
        </w:numPr>
        <w:spacing w:before="120" w:after="120" w:line="240" w:lineRule="auto"/>
        <w:ind w:left="788" w:hanging="431"/>
        <w:jc w:val="both"/>
        <w:rPr>
          <w:rFonts w:ascii="FrankRuehl" w:hAnsi="FrankRuehl" w:cs="FrankRuehl"/>
          <w:sz w:val="25"/>
          <w:szCs w:val="25"/>
          <w:u w:val="single"/>
          <w:rtl/>
        </w:rPr>
      </w:pPr>
      <w:r w:rsidRPr="00C84096">
        <w:rPr>
          <w:rFonts w:ascii="FrankRuehl" w:hAnsi="FrankRuehl" w:cs="FrankRuehl"/>
          <w:sz w:val="25"/>
          <w:szCs w:val="25"/>
          <w:u w:val="single"/>
          <w:rtl/>
        </w:rPr>
        <w:t>ביצוע ההצמדה</w:t>
      </w:r>
    </w:p>
    <w:p w14:paraId="1B2F9006" w14:textId="77777777" w:rsidR="008046D7" w:rsidRPr="00C84096" w:rsidRDefault="008046D7" w:rsidP="00B41099">
      <w:pPr>
        <w:numPr>
          <w:ilvl w:val="0"/>
          <w:numId w:val="120"/>
        </w:numPr>
        <w:spacing w:before="120" w:after="120" w:line="240" w:lineRule="auto"/>
        <w:contextualSpacing/>
        <w:jc w:val="both"/>
        <w:rPr>
          <w:rFonts w:ascii="FrankRuehl" w:hAnsi="FrankRuehl" w:cs="FrankRuehl"/>
          <w:vanish/>
          <w:sz w:val="25"/>
          <w:szCs w:val="25"/>
          <w:rtl/>
        </w:rPr>
      </w:pPr>
    </w:p>
    <w:p w14:paraId="0AB4E517"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rtl/>
        </w:rPr>
        <w:t>ביצוע ההצמדה יחל מהחשבונית הראשונה להתקשרות.</w:t>
      </w:r>
    </w:p>
    <w:p w14:paraId="58C54B97"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אופן חישוב ההצמדה</w:t>
      </w:r>
    </w:p>
    <w:p w14:paraId="23F1CE74" w14:textId="77777777" w:rsidR="008046D7" w:rsidRPr="00C84096" w:rsidRDefault="008046D7" w:rsidP="00B41099">
      <w:pPr>
        <w:numPr>
          <w:ilvl w:val="2"/>
          <w:numId w:val="120"/>
        </w:numPr>
        <w:spacing w:before="120" w:after="120" w:line="240" w:lineRule="auto"/>
        <w:ind w:left="1671" w:hanging="567"/>
        <w:contextualSpacing/>
        <w:jc w:val="both"/>
        <w:rPr>
          <w:rFonts w:ascii="FrankRuehl" w:hAnsi="FrankRuehl" w:cs="FrankRuehl"/>
          <w:sz w:val="25"/>
          <w:szCs w:val="25"/>
        </w:rPr>
      </w:pPr>
      <w:r w:rsidRPr="00C84096">
        <w:rPr>
          <w:rFonts w:ascii="FrankRuehl" w:hAnsi="FrankRuehl" w:cs="FrankRuehl"/>
          <w:sz w:val="25"/>
          <w:szCs w:val="25"/>
          <w:rtl/>
        </w:rPr>
        <w:t xml:space="preserve">חישוב ההצמדה יבוצע אחת לתקופה, בהתאם לתדירות ביצוע ההצמדות שנקבעה בהסכם ההתקשרות. </w:t>
      </w:r>
    </w:p>
    <w:p w14:paraId="0E89EF84" w14:textId="77777777" w:rsidR="008046D7" w:rsidRPr="00C84096" w:rsidRDefault="008046D7" w:rsidP="00B41099">
      <w:pPr>
        <w:numPr>
          <w:ilvl w:val="2"/>
          <w:numId w:val="120"/>
        </w:numPr>
        <w:spacing w:before="120" w:after="120" w:line="240" w:lineRule="auto"/>
        <w:ind w:left="1671" w:hanging="567"/>
        <w:contextualSpacing/>
        <w:jc w:val="both"/>
        <w:rPr>
          <w:rFonts w:ascii="FrankRuehl" w:hAnsi="FrankRuehl" w:cs="FrankRuehl"/>
          <w:sz w:val="25"/>
          <w:szCs w:val="25"/>
        </w:rPr>
      </w:pPr>
      <w:r w:rsidRPr="00C84096">
        <w:rPr>
          <w:rFonts w:ascii="FrankRuehl" w:hAnsi="FrankRuehl" w:cs="FrankRuehl"/>
          <w:sz w:val="25"/>
          <w:szCs w:val="25"/>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CB65758"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rtl/>
        </w:rPr>
        <w:t>סכום ההצמדה שיחושב יתווסף או יופחת לתעריפים שנקבעו בהתקשרות.</w:t>
      </w:r>
    </w:p>
    <w:p w14:paraId="5A41B43E"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sz w:val="25"/>
          <w:szCs w:val="25"/>
          <w:rtl/>
          <w:lang w:eastAsia="he-IL"/>
        </w:rPr>
        <w:t>לכל סכום מהתמורה הכספית יתווסף מע"מ בשיעורו החוקי.</w:t>
      </w:r>
    </w:p>
    <w:p w14:paraId="25AC903B" w14:textId="77777777" w:rsidR="008046D7" w:rsidRPr="00C84096" w:rsidRDefault="008046D7" w:rsidP="008046D7">
      <w:pPr>
        <w:spacing w:after="0" w:line="240" w:lineRule="auto"/>
        <w:ind w:left="424" w:hanging="171"/>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w:t>
      </w:r>
      <w:r w:rsidRPr="00C84096">
        <w:rPr>
          <w:rFonts w:ascii="Times New Roman" w:eastAsia="Times New Roman" w:hAnsi="Times New Roman" w:cs="FrankRuehl" w:hint="cs"/>
          <w:b/>
          <w:bCs/>
          <w:sz w:val="25"/>
          <w:szCs w:val="25"/>
          <w:rtl/>
        </w:rPr>
        <w:t>וא</w:t>
      </w:r>
      <w:r w:rsidRPr="00C84096">
        <w:rPr>
          <w:rFonts w:ascii="Times New Roman" w:eastAsia="Times New Roman" w:hAnsi="Times New Roman" w:cs="FrankRuehl"/>
          <w:b/>
          <w:bCs/>
          <w:sz w:val="25"/>
          <w:szCs w:val="25"/>
          <w:rtl/>
        </w:rPr>
        <w:t xml:space="preserve"> מעיקרי ההתקשרות והפרתו תיחשב כהפרה יסודית של ההסכם.</w:t>
      </w:r>
    </w:p>
    <w:p w14:paraId="6825FBE0"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 xml:space="preserve">התמורה </w:t>
      </w:r>
      <w:r w:rsidRPr="00C84096">
        <w:rPr>
          <w:rFonts w:cs="FrankRuehl"/>
          <w:b/>
          <w:bCs/>
          <w:spacing w:val="-4"/>
          <w:sz w:val="25"/>
          <w:szCs w:val="25"/>
          <w:u w:val="single"/>
          <w:rtl/>
        </w:rPr>
        <w:t>-</w:t>
      </w:r>
      <w:r w:rsidRPr="00C84096">
        <w:rPr>
          <w:rFonts w:cs="FrankRuehl" w:hint="cs"/>
          <w:b/>
          <w:bCs/>
          <w:spacing w:val="-4"/>
          <w:sz w:val="25"/>
          <w:szCs w:val="25"/>
          <w:u w:val="single"/>
          <w:rtl/>
        </w:rPr>
        <w:t xml:space="preserve"> סופית ומוחלטת</w:t>
      </w:r>
    </w:p>
    <w:p w14:paraId="143CB56A" w14:textId="77777777" w:rsidR="008046D7" w:rsidRPr="00C84096" w:rsidRDefault="008046D7" w:rsidP="008046D7">
      <w:pPr>
        <w:spacing w:after="0" w:line="240" w:lineRule="auto"/>
        <w:ind w:left="423"/>
        <w:contextualSpacing/>
        <w:jc w:val="both"/>
        <w:rPr>
          <w:rFonts w:cs="FrankRuehl"/>
          <w:spacing w:val="-4"/>
          <w:sz w:val="25"/>
          <w:szCs w:val="25"/>
          <w:rtl/>
        </w:rPr>
      </w:pPr>
      <w:r w:rsidRPr="00C84096">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14:paraId="780872B4"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lastRenderedPageBreak/>
        <w:t>קיזוז  ועיכבון</w:t>
      </w:r>
    </w:p>
    <w:p w14:paraId="7725635D" w14:textId="77777777" w:rsidR="008046D7" w:rsidRPr="00C84096" w:rsidRDefault="008046D7" w:rsidP="00B41099">
      <w:pPr>
        <w:numPr>
          <w:ilvl w:val="0"/>
          <w:numId w:val="92"/>
        </w:numPr>
        <w:spacing w:before="120" w:after="120" w:line="240" w:lineRule="auto"/>
        <w:ind w:left="714" w:hanging="357"/>
        <w:jc w:val="both"/>
        <w:rPr>
          <w:rFonts w:cs="FrankRuehl"/>
          <w:sz w:val="25"/>
          <w:szCs w:val="25"/>
          <w:rtl/>
        </w:rPr>
      </w:pPr>
      <w:r w:rsidRPr="00C84096">
        <w:rPr>
          <w:rFonts w:cs="FrankRuehl" w:hint="cs"/>
          <w:sz w:val="25"/>
          <w:szCs w:val="25"/>
          <w:rtl/>
        </w:rPr>
        <w:t xml:space="preserve">הספק מסכים ומצהיר בזה, </w:t>
      </w:r>
      <w:r w:rsidRPr="00C84096">
        <w:rPr>
          <w:rFonts w:cs="FrankRuehl"/>
          <w:sz w:val="25"/>
          <w:szCs w:val="25"/>
          <w:rtl/>
        </w:rPr>
        <w:t xml:space="preserve">כי לרשות הזכות לקזז מכל תמורה כספית לה זכאי הספק על פי הסכם זה כל </w:t>
      </w:r>
      <w:r w:rsidRPr="00C84096">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C84096">
        <w:rPr>
          <w:rFonts w:cs="FrankRuehl"/>
          <w:sz w:val="25"/>
          <w:szCs w:val="25"/>
          <w:rtl/>
        </w:rPr>
        <w:t>.</w:t>
      </w:r>
    </w:p>
    <w:p w14:paraId="7061F047" w14:textId="77777777" w:rsidR="008046D7" w:rsidRPr="00C84096" w:rsidRDefault="008046D7" w:rsidP="00B41099">
      <w:pPr>
        <w:numPr>
          <w:ilvl w:val="0"/>
          <w:numId w:val="92"/>
        </w:numPr>
        <w:spacing w:before="120" w:after="120" w:line="240" w:lineRule="auto"/>
        <w:ind w:left="714" w:hanging="357"/>
        <w:jc w:val="both"/>
        <w:rPr>
          <w:rFonts w:cs="FrankRuehl"/>
          <w:sz w:val="25"/>
          <w:szCs w:val="25"/>
          <w:rtl/>
        </w:rPr>
      </w:pPr>
      <w:r w:rsidRPr="00C84096">
        <w:rPr>
          <w:rFonts w:cs="FrankRuehl" w:hint="cs"/>
          <w:sz w:val="25"/>
          <w:szCs w:val="25"/>
          <w:rtl/>
        </w:rPr>
        <w:t>בהתחשב במהות השירות ובייחודו, הספק מוותר בזאת על זכות עיכבון העומדת לרשותו, ככל שעומדת, על-פי כל דין.</w:t>
      </w:r>
    </w:p>
    <w:p w14:paraId="784BB99E"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בעלות על השירותים ועל התוצרים וזכות קניין בהם</w:t>
      </w:r>
    </w:p>
    <w:p w14:paraId="0C1CDCE9"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sz w:val="25"/>
          <w:szCs w:val="25"/>
          <w:rtl/>
        </w:rPr>
        <w:t>למען הסר ספק, מוצהר ומוסכם בזה כי</w:t>
      </w:r>
      <w:r w:rsidRPr="00C84096">
        <w:rPr>
          <w:rFonts w:cs="FrankRuehl" w:hint="cs"/>
          <w:sz w:val="25"/>
          <w:szCs w:val="25"/>
          <w:rtl/>
        </w:rPr>
        <w:t xml:space="preserve"> </w:t>
      </w:r>
      <w:r w:rsidRPr="00C84096">
        <w:rPr>
          <w:rFonts w:cs="FrankRuehl"/>
          <w:sz w:val="25"/>
          <w:szCs w:val="25"/>
          <w:rtl/>
        </w:rPr>
        <w:t>כל הנתונים ש</w:t>
      </w:r>
      <w:r w:rsidRPr="00C84096">
        <w:rPr>
          <w:rFonts w:cs="FrankRuehl" w:hint="cs"/>
          <w:sz w:val="25"/>
          <w:szCs w:val="25"/>
          <w:rtl/>
        </w:rPr>
        <w:t>י</w:t>
      </w:r>
      <w:r w:rsidRPr="00C84096">
        <w:rPr>
          <w:rFonts w:cs="FrankRuehl"/>
          <w:sz w:val="25"/>
          <w:szCs w:val="25"/>
          <w:rtl/>
        </w:rPr>
        <w:t>יאספו וי</w:t>
      </w:r>
      <w:r w:rsidRPr="00C84096">
        <w:rPr>
          <w:rFonts w:cs="FrankRuehl" w:hint="cs"/>
          <w:sz w:val="25"/>
          <w:szCs w:val="25"/>
          <w:rtl/>
        </w:rPr>
        <w:t>י</w:t>
      </w:r>
      <w:r w:rsidRPr="00C84096">
        <w:rPr>
          <w:rFonts w:cs="FrankRuehl"/>
          <w:sz w:val="25"/>
          <w:szCs w:val="25"/>
          <w:rtl/>
        </w:rPr>
        <w:t>קלטו במסגרת העבודה</w:t>
      </w:r>
      <w:r w:rsidRPr="00C84096">
        <w:rPr>
          <w:rFonts w:cs="FrankRuehl" w:hint="cs"/>
          <w:sz w:val="25"/>
          <w:szCs w:val="25"/>
          <w:rtl/>
        </w:rPr>
        <w:t xml:space="preserve"> נושא ההתקשרות</w:t>
      </w:r>
      <w:r w:rsidRPr="00C84096">
        <w:rPr>
          <w:rFonts w:cs="FrankRuehl"/>
          <w:sz w:val="25"/>
          <w:szCs w:val="25"/>
          <w:rtl/>
        </w:rPr>
        <w:t xml:space="preserve"> על כל מרכיביה, </w:t>
      </w:r>
      <w:r w:rsidRPr="00C84096">
        <w:rPr>
          <w:rFonts w:cs="FrankRuehl" w:hint="cs"/>
          <w:sz w:val="25"/>
          <w:szCs w:val="25"/>
          <w:rtl/>
        </w:rPr>
        <w:t xml:space="preserve">ולרבות </w:t>
      </w:r>
      <w:r w:rsidRPr="00C84096">
        <w:rPr>
          <w:rFonts w:cs="FrankRuehl"/>
          <w:sz w:val="25"/>
          <w:szCs w:val="25"/>
          <w:rtl/>
        </w:rPr>
        <w:t xml:space="preserve">מאגרי המידע ומסמכי התיעוד, </w:t>
      </w:r>
      <w:r w:rsidRPr="00C84096">
        <w:rPr>
          <w:rFonts w:cs="FrankRuehl" w:hint="cs"/>
          <w:sz w:val="25"/>
          <w:szCs w:val="25"/>
          <w:rtl/>
        </w:rPr>
        <w:t>וכל</w:t>
      </w:r>
      <w:r w:rsidRPr="00C84096">
        <w:rPr>
          <w:rFonts w:cs="FrankRuehl"/>
          <w:sz w:val="25"/>
          <w:szCs w:val="25"/>
          <w:rtl/>
        </w:rPr>
        <w:t xml:space="preserve"> זכויות היוצרים</w:t>
      </w:r>
      <w:r w:rsidRPr="00C84096">
        <w:rPr>
          <w:rFonts w:cs="FrankRuehl" w:hint="cs"/>
          <w:sz w:val="25"/>
          <w:szCs w:val="25"/>
          <w:rtl/>
        </w:rPr>
        <w:t xml:space="preserve">, </w:t>
      </w:r>
      <w:r w:rsidRPr="00C84096">
        <w:rPr>
          <w:rFonts w:cs="FrankRuehl"/>
          <w:sz w:val="25"/>
          <w:szCs w:val="25"/>
          <w:rtl/>
        </w:rPr>
        <w:t xml:space="preserve">זכויות פטנט וכל זכות קניינית או זכות אחרת </w:t>
      </w:r>
      <w:r w:rsidRPr="00C84096">
        <w:rPr>
          <w:rFonts w:cs="FrankRuehl" w:hint="cs"/>
          <w:sz w:val="25"/>
          <w:szCs w:val="25"/>
          <w:rtl/>
        </w:rPr>
        <w:t>(להלן: "</w:t>
      </w:r>
      <w:r w:rsidRPr="00C84096">
        <w:rPr>
          <w:rFonts w:cs="FrankRuehl" w:hint="cs"/>
          <w:b/>
          <w:bCs/>
          <w:sz w:val="25"/>
          <w:szCs w:val="25"/>
          <w:rtl/>
        </w:rPr>
        <w:t>התוצרים</w:t>
      </w:r>
      <w:r w:rsidRPr="00C84096">
        <w:rPr>
          <w:rFonts w:cs="FrankRuehl" w:hint="cs"/>
          <w:sz w:val="25"/>
          <w:szCs w:val="25"/>
          <w:rtl/>
        </w:rPr>
        <w:t>"),</w:t>
      </w:r>
      <w:r w:rsidRPr="00C84096">
        <w:rPr>
          <w:rFonts w:cs="FrankRuehl"/>
          <w:sz w:val="25"/>
          <w:szCs w:val="25"/>
          <w:rtl/>
        </w:rPr>
        <w:t xml:space="preserve"> יהיו שייכים לרשות ללא כל תמורה נוספת לזו הנקובה בהסכם זה, והספק מוותר בזאת על זכות תביעה בקשר לכך.</w:t>
      </w:r>
    </w:p>
    <w:p w14:paraId="4A538985"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sz w:val="25"/>
          <w:szCs w:val="25"/>
          <w:rtl/>
        </w:rPr>
        <w:t xml:space="preserve">מוסכם ומוצהר בזה כי אין לספק היתר כלשהו לעשות שימוש </w:t>
      </w:r>
      <w:r w:rsidRPr="00C84096">
        <w:rPr>
          <w:rFonts w:cs="FrankRuehl" w:hint="cs"/>
          <w:sz w:val="25"/>
          <w:szCs w:val="25"/>
          <w:rtl/>
        </w:rPr>
        <w:t>כלשהו</w:t>
      </w:r>
      <w:r w:rsidRPr="00C84096">
        <w:rPr>
          <w:rFonts w:cs="FrankRuehl"/>
          <w:sz w:val="25"/>
          <w:szCs w:val="25"/>
          <w:rtl/>
        </w:rPr>
        <w:t xml:space="preserve"> בתוצרי</w:t>
      </w:r>
      <w:r w:rsidRPr="00C84096">
        <w:rPr>
          <w:rFonts w:cs="FrankRuehl" w:hint="cs"/>
          <w:sz w:val="25"/>
          <w:szCs w:val="25"/>
          <w:rtl/>
        </w:rPr>
        <w:t>ם</w:t>
      </w:r>
      <w:r w:rsidRPr="00C84096">
        <w:rPr>
          <w:rFonts w:cs="FrankRuehl"/>
          <w:sz w:val="25"/>
          <w:szCs w:val="25"/>
          <w:rtl/>
        </w:rPr>
        <w:t xml:space="preserve"> כול</w:t>
      </w:r>
      <w:r w:rsidRPr="00C84096">
        <w:rPr>
          <w:rFonts w:cs="FrankRuehl" w:hint="cs"/>
          <w:sz w:val="25"/>
          <w:szCs w:val="25"/>
          <w:rtl/>
        </w:rPr>
        <w:t xml:space="preserve">ם </w:t>
      </w:r>
      <w:r w:rsidRPr="00C84096">
        <w:rPr>
          <w:rFonts w:cs="FrankRuehl"/>
          <w:sz w:val="25"/>
          <w:szCs w:val="25"/>
          <w:rtl/>
        </w:rPr>
        <w:t>או חלק</w:t>
      </w:r>
      <w:r w:rsidRPr="00C84096">
        <w:rPr>
          <w:rFonts w:cs="FrankRuehl" w:hint="cs"/>
          <w:sz w:val="25"/>
          <w:szCs w:val="25"/>
          <w:rtl/>
        </w:rPr>
        <w:t>ם</w:t>
      </w:r>
      <w:r w:rsidRPr="00C84096">
        <w:rPr>
          <w:rFonts w:cs="FrankRuehl"/>
          <w:sz w:val="25"/>
          <w:szCs w:val="25"/>
          <w:rtl/>
        </w:rPr>
        <w:t>, במישרין או בעקיפין, בלא לקבל היתר מראש ובכתב על כך מ</w:t>
      </w:r>
      <w:r w:rsidRPr="00C84096">
        <w:rPr>
          <w:rFonts w:cs="FrankRuehl" w:hint="cs"/>
          <w:sz w:val="25"/>
          <w:szCs w:val="25"/>
          <w:rtl/>
        </w:rPr>
        <w:t xml:space="preserve">נציגי </w:t>
      </w:r>
      <w:r w:rsidRPr="00C84096">
        <w:rPr>
          <w:rFonts w:cs="FrankRuehl"/>
          <w:sz w:val="25"/>
          <w:szCs w:val="25"/>
          <w:rtl/>
        </w:rPr>
        <w:t>הרשות</w:t>
      </w:r>
      <w:r w:rsidRPr="00C84096">
        <w:rPr>
          <w:rFonts w:cs="FrankRuehl" w:hint="cs"/>
          <w:sz w:val="25"/>
          <w:szCs w:val="25"/>
          <w:rtl/>
        </w:rPr>
        <w:t>.</w:t>
      </w:r>
    </w:p>
    <w:p w14:paraId="01CF99F9"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C84096">
        <w:rPr>
          <w:rFonts w:cs="FrankRuehl"/>
          <w:sz w:val="25"/>
          <w:szCs w:val="25"/>
          <w:rtl/>
        </w:rPr>
        <w:t xml:space="preserve"> </w:t>
      </w:r>
      <w:r w:rsidRPr="00C84096">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14:paraId="14529317"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ז</w:t>
      </w:r>
      <w:r w:rsidRPr="00C84096">
        <w:rPr>
          <w:rFonts w:cs="FrankRuehl"/>
          <w:sz w:val="25"/>
          <w:szCs w:val="25"/>
          <w:rtl/>
        </w:rPr>
        <w:t xml:space="preserve">כויות היוצרים </w:t>
      </w:r>
      <w:r w:rsidRPr="00C84096">
        <w:rPr>
          <w:rFonts w:cs="FrankRuehl" w:hint="cs"/>
          <w:sz w:val="25"/>
          <w:szCs w:val="25"/>
          <w:rtl/>
        </w:rPr>
        <w:t>בכל השירותים שיסופקו לרשות במסגרת הסכם זה, לרבות חוות דעת, דו"חות,</w:t>
      </w:r>
      <w:r w:rsidRPr="00C84096">
        <w:rPr>
          <w:rFonts w:cs="FrankRuehl"/>
          <w:sz w:val="25"/>
          <w:szCs w:val="25"/>
          <w:rtl/>
        </w:rPr>
        <w:t xml:space="preserve"> </w:t>
      </w:r>
      <w:r w:rsidRPr="00C84096">
        <w:rPr>
          <w:rFonts w:cs="FrankRuehl" w:hint="cs"/>
          <w:sz w:val="25"/>
          <w:szCs w:val="25"/>
          <w:rtl/>
        </w:rPr>
        <w:t xml:space="preserve">מחקרים וכל כיוצא באלה תהיינה </w:t>
      </w:r>
      <w:r w:rsidRPr="00C84096">
        <w:rPr>
          <w:rFonts w:cs="FrankRuehl"/>
          <w:sz w:val="25"/>
          <w:szCs w:val="25"/>
          <w:rtl/>
        </w:rPr>
        <w:t>שייכות כולן לרשות</w:t>
      </w:r>
      <w:r w:rsidRPr="00C84096">
        <w:rPr>
          <w:rFonts w:cs="FrankRuehl" w:hint="cs"/>
          <w:sz w:val="25"/>
          <w:szCs w:val="25"/>
          <w:rtl/>
        </w:rPr>
        <w:t xml:space="preserve"> והתמורה שלהלן תיחשב גם תמורה עבור זכויות אלו</w:t>
      </w:r>
      <w:r w:rsidRPr="00C84096">
        <w:rPr>
          <w:rFonts w:cs="FrankRuehl"/>
          <w:sz w:val="25"/>
          <w:szCs w:val="25"/>
          <w:rtl/>
        </w:rPr>
        <w:t xml:space="preserve">. </w:t>
      </w:r>
    </w:p>
    <w:p w14:paraId="3EE1A496"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sz w:val="25"/>
          <w:szCs w:val="25"/>
          <w:rtl/>
        </w:rPr>
        <w:t>הספק מצהיר</w:t>
      </w:r>
      <w:r w:rsidRPr="00C84096">
        <w:rPr>
          <w:rFonts w:cs="FrankRuehl" w:hint="cs"/>
          <w:sz w:val="25"/>
          <w:szCs w:val="25"/>
          <w:rtl/>
        </w:rPr>
        <w:t>,</w:t>
      </w:r>
      <w:r w:rsidRPr="00C84096">
        <w:rPr>
          <w:rFonts w:cs="FrankRuehl"/>
          <w:sz w:val="25"/>
          <w:szCs w:val="25"/>
          <w:rtl/>
        </w:rPr>
        <w:t xml:space="preserve"> כי בעת ביצוע העבודה עבור הרשות לא הפר </w:t>
      </w:r>
      <w:r w:rsidRPr="00C84096">
        <w:rPr>
          <w:rFonts w:cs="FrankRuehl" w:hint="cs"/>
          <w:sz w:val="25"/>
          <w:szCs w:val="25"/>
          <w:rtl/>
        </w:rPr>
        <w:t xml:space="preserve">ולא </w:t>
      </w:r>
      <w:r w:rsidRPr="00C84096">
        <w:rPr>
          <w:rFonts w:cs="FrankRuehl"/>
          <w:sz w:val="25"/>
          <w:szCs w:val="25"/>
          <w:rtl/>
        </w:rPr>
        <w:t>יפר זכויות יוצרים או פטנט או סוד מסחרי כלשהו, ולא יפגע בזכות כלשהי של צד ג' בקשר לכך.</w:t>
      </w:r>
    </w:p>
    <w:p w14:paraId="7173E70E"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מבלי לגרוע מהוראת ס"ק (ב) דלעיל, מובהר בזה, כי הרשות</w:t>
      </w:r>
      <w:r w:rsidRPr="00C84096">
        <w:rPr>
          <w:rFonts w:cs="FrankRuehl"/>
          <w:sz w:val="25"/>
          <w:szCs w:val="25"/>
          <w:rtl/>
        </w:rPr>
        <w:t xml:space="preserve"> </w:t>
      </w:r>
      <w:r w:rsidRPr="00C84096">
        <w:rPr>
          <w:rFonts w:cs="FrankRuehl" w:hint="cs"/>
          <w:sz w:val="25"/>
          <w:szCs w:val="25"/>
          <w:rtl/>
        </w:rPr>
        <w:t>ת</w:t>
      </w:r>
      <w:r w:rsidRPr="00C84096">
        <w:rPr>
          <w:rFonts w:cs="FrankRuehl"/>
          <w:sz w:val="25"/>
          <w:szCs w:val="25"/>
          <w:rtl/>
        </w:rPr>
        <w:t>היה זכאי</w:t>
      </w:r>
      <w:r w:rsidRPr="00C84096">
        <w:rPr>
          <w:rFonts w:cs="FrankRuehl" w:hint="cs"/>
          <w:sz w:val="25"/>
          <w:szCs w:val="25"/>
          <w:rtl/>
        </w:rPr>
        <w:t>ת</w:t>
      </w:r>
      <w:r w:rsidRPr="00C84096">
        <w:rPr>
          <w:rFonts w:cs="FrankRuehl"/>
          <w:sz w:val="25"/>
          <w:szCs w:val="25"/>
          <w:rtl/>
        </w:rPr>
        <w:t xml:space="preserve"> </w:t>
      </w:r>
      <w:r w:rsidRPr="00C84096">
        <w:rPr>
          <w:rFonts w:cs="FrankRuehl" w:hint="eastAsia"/>
          <w:sz w:val="25"/>
          <w:szCs w:val="25"/>
          <w:rtl/>
        </w:rPr>
        <w:t>לעשות</w:t>
      </w:r>
      <w:r w:rsidRPr="00C84096">
        <w:rPr>
          <w:rFonts w:cs="FrankRuehl"/>
          <w:sz w:val="25"/>
          <w:szCs w:val="25"/>
          <w:rtl/>
        </w:rPr>
        <w:t xml:space="preserve"> כל שימוש</w:t>
      </w:r>
      <w:r w:rsidRPr="00C84096">
        <w:rPr>
          <w:rFonts w:cs="FrankRuehl" w:hint="cs"/>
          <w:sz w:val="25"/>
          <w:szCs w:val="25"/>
          <w:rtl/>
        </w:rPr>
        <w:t>,</w:t>
      </w:r>
      <w:r w:rsidRPr="00C84096">
        <w:rPr>
          <w:rFonts w:cs="FrankRuehl"/>
          <w:sz w:val="25"/>
          <w:szCs w:val="25"/>
          <w:rtl/>
        </w:rPr>
        <w:t xml:space="preserve"> לפי שיקול דעת</w:t>
      </w:r>
      <w:r w:rsidRPr="00C84096">
        <w:rPr>
          <w:rFonts w:cs="FrankRuehl" w:hint="cs"/>
          <w:sz w:val="25"/>
          <w:szCs w:val="25"/>
          <w:rtl/>
        </w:rPr>
        <w:t>ה</w:t>
      </w:r>
      <w:r w:rsidRPr="00C84096">
        <w:rPr>
          <w:rFonts w:cs="FrankRuehl"/>
          <w:sz w:val="25"/>
          <w:szCs w:val="25"/>
          <w:rtl/>
        </w:rPr>
        <w:t xml:space="preserve"> </w:t>
      </w:r>
      <w:r w:rsidRPr="00C84096">
        <w:rPr>
          <w:rFonts w:cs="FrankRuehl" w:hint="cs"/>
          <w:sz w:val="25"/>
          <w:szCs w:val="25"/>
          <w:rtl/>
        </w:rPr>
        <w:t xml:space="preserve">הבלעדי, </w:t>
      </w:r>
      <w:r w:rsidRPr="00C84096">
        <w:rPr>
          <w:rFonts w:cs="FrankRuehl"/>
          <w:sz w:val="25"/>
          <w:szCs w:val="25"/>
          <w:rtl/>
        </w:rPr>
        <w:t>בתוצרי השירות נ</w:t>
      </w:r>
      <w:r w:rsidRPr="00C84096">
        <w:rPr>
          <w:rFonts w:cs="FrankRuehl" w:hint="cs"/>
          <w:sz w:val="25"/>
          <w:szCs w:val="25"/>
          <w:rtl/>
        </w:rPr>
        <w:t xml:space="preserve">ושא </w:t>
      </w:r>
      <w:r w:rsidRPr="00C84096">
        <w:rPr>
          <w:rFonts w:cs="FrankRuehl"/>
          <w:sz w:val="25"/>
          <w:szCs w:val="25"/>
          <w:rtl/>
        </w:rPr>
        <w:t>הסכם</w:t>
      </w:r>
      <w:r w:rsidRPr="00C84096">
        <w:rPr>
          <w:rFonts w:cs="FrankRuehl" w:hint="cs"/>
          <w:sz w:val="25"/>
          <w:szCs w:val="25"/>
          <w:rtl/>
        </w:rPr>
        <w:t xml:space="preserve"> זה,</w:t>
      </w:r>
      <w:r w:rsidRPr="00C84096">
        <w:rPr>
          <w:rFonts w:cs="FrankRuehl"/>
          <w:sz w:val="25"/>
          <w:szCs w:val="25"/>
          <w:rtl/>
        </w:rPr>
        <w:t xml:space="preserve"> </w:t>
      </w:r>
      <w:r w:rsidRPr="00C84096">
        <w:rPr>
          <w:rFonts w:cs="FrankRuehl" w:hint="cs"/>
          <w:sz w:val="25"/>
          <w:szCs w:val="25"/>
          <w:rtl/>
        </w:rPr>
        <w:t xml:space="preserve">במהלך תקופת ההתקשרות ולאחריה, ובכלל זה </w:t>
      </w:r>
      <w:r w:rsidRPr="00C84096">
        <w:rPr>
          <w:rFonts w:cs="FrankRuehl"/>
          <w:sz w:val="25"/>
          <w:szCs w:val="25"/>
          <w:rtl/>
        </w:rPr>
        <w:t xml:space="preserve">להעבירם לכל </w:t>
      </w:r>
      <w:r w:rsidRPr="00C84096">
        <w:rPr>
          <w:rFonts w:cs="FrankRuehl" w:hint="eastAsia"/>
          <w:sz w:val="25"/>
          <w:szCs w:val="25"/>
          <w:rtl/>
        </w:rPr>
        <w:t>גורם</w:t>
      </w:r>
      <w:r w:rsidRPr="00C84096">
        <w:rPr>
          <w:rFonts w:cs="FrankRuehl"/>
          <w:sz w:val="25"/>
          <w:szCs w:val="25"/>
          <w:rtl/>
        </w:rPr>
        <w:t xml:space="preserve"> שהוא ו</w:t>
      </w:r>
      <w:r w:rsidRPr="00C84096">
        <w:rPr>
          <w:rFonts w:cs="FrankRuehl" w:hint="cs"/>
          <w:sz w:val="25"/>
          <w:szCs w:val="25"/>
          <w:rtl/>
        </w:rPr>
        <w:t>ל</w:t>
      </w:r>
      <w:r w:rsidRPr="00C84096">
        <w:rPr>
          <w:rFonts w:cs="FrankRuehl"/>
          <w:sz w:val="25"/>
          <w:szCs w:val="25"/>
          <w:rtl/>
        </w:rPr>
        <w:t xml:space="preserve">כל מטרה </w:t>
      </w:r>
      <w:r w:rsidRPr="00C84096">
        <w:rPr>
          <w:rFonts w:cs="FrankRuehl" w:hint="cs"/>
          <w:sz w:val="25"/>
          <w:szCs w:val="25"/>
          <w:rtl/>
        </w:rPr>
        <w:t>שתמצא לנכון, וזאת מ</w:t>
      </w:r>
      <w:r w:rsidRPr="00C84096">
        <w:rPr>
          <w:rFonts w:cs="FrankRuehl"/>
          <w:sz w:val="25"/>
          <w:szCs w:val="25"/>
          <w:rtl/>
        </w:rPr>
        <w:t>בלי צורך לבקש רשות מהספק</w:t>
      </w:r>
      <w:r w:rsidRPr="00C84096">
        <w:rPr>
          <w:rFonts w:cs="FrankRuehl" w:hint="cs"/>
          <w:sz w:val="25"/>
          <w:szCs w:val="25"/>
          <w:rtl/>
        </w:rPr>
        <w:t>, ומ</w:t>
      </w:r>
      <w:r w:rsidRPr="00C84096">
        <w:rPr>
          <w:rFonts w:cs="FrankRuehl"/>
          <w:sz w:val="25"/>
          <w:szCs w:val="25"/>
          <w:rtl/>
        </w:rPr>
        <w:t xml:space="preserve">בלי שהספק יהיה </w:t>
      </w:r>
      <w:r w:rsidRPr="00C84096">
        <w:rPr>
          <w:rFonts w:cs="FrankRuehl" w:hint="eastAsia"/>
          <w:sz w:val="25"/>
          <w:szCs w:val="25"/>
          <w:rtl/>
        </w:rPr>
        <w:t>זכאי</w:t>
      </w:r>
      <w:r w:rsidRPr="00C84096">
        <w:rPr>
          <w:rFonts w:cs="FrankRuehl"/>
          <w:sz w:val="25"/>
          <w:szCs w:val="25"/>
          <w:rtl/>
        </w:rPr>
        <w:t xml:space="preserve"> לכל תמורה או תוספת תמורה בגין שימוש זה</w:t>
      </w:r>
      <w:r w:rsidRPr="00C84096">
        <w:rPr>
          <w:rFonts w:cs="FrankRuehl" w:hint="cs"/>
          <w:sz w:val="25"/>
          <w:szCs w:val="25"/>
          <w:rtl/>
        </w:rPr>
        <w:t>.</w:t>
      </w:r>
    </w:p>
    <w:p w14:paraId="0673F8C1"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14:paraId="2A1AB08C"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hint="cs"/>
          <w:sz w:val="25"/>
          <w:szCs w:val="25"/>
          <w:rtl/>
        </w:rPr>
        <w:t>בגמר הסכם זה, מכל סיבה שהיא, הספק יעביר לרשות בצורה מלאה, מסודרת ועניינית את כל הידע והמידע הנמצאים ברשותו בקשר לשירות ולביצוע הסכם זה (להלן: "</w:t>
      </w:r>
      <w:r w:rsidRPr="00C84096">
        <w:rPr>
          <w:rFonts w:cs="FrankRuehl" w:hint="cs"/>
          <w:b/>
          <w:bCs/>
          <w:sz w:val="25"/>
          <w:szCs w:val="25"/>
          <w:rtl/>
        </w:rPr>
        <w:t>המידע</w:t>
      </w:r>
      <w:r w:rsidRPr="00C84096">
        <w:rPr>
          <w:rFonts w:cs="FrankRuehl" w:hint="cs"/>
          <w:sz w:val="25"/>
          <w:szCs w:val="25"/>
          <w:rtl/>
        </w:rPr>
        <w:t xml:space="preserve">")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14:paraId="5CF3B9AF"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 xml:space="preserve">הספק מצהיר ומתחייב בזאת כי לא ישמור ברשותו בתום תקופת ההסכם, במישרין או בעקיפין כל מסמך, רשימה, מידע, 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C84096">
        <w:rPr>
          <w:rFonts w:cs="FrankRuehl"/>
          <w:sz w:val="25"/>
          <w:szCs w:val="25"/>
          <w:rtl/>
        </w:rPr>
        <w:t>-</w:t>
      </w:r>
      <w:r w:rsidRPr="00C84096">
        <w:rPr>
          <w:rFonts w:cs="FrankRuehl" w:hint="cs"/>
          <w:sz w:val="25"/>
          <w:szCs w:val="25"/>
          <w:rtl/>
        </w:rPr>
        <w:t xml:space="preserve"> מראש ובכתב.</w:t>
      </w:r>
    </w:p>
    <w:p w14:paraId="0D274BB7"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sz w:val="25"/>
          <w:szCs w:val="25"/>
          <w:rtl/>
        </w:rPr>
        <w:t xml:space="preserve">הספק מתחייב לא לעשות שימוש כלשהו ולא למסור, להעביר, לתרגם או לפרסם תוצאות ביצוע </w:t>
      </w:r>
      <w:r w:rsidRPr="00C84096">
        <w:rPr>
          <w:rFonts w:cs="FrankRuehl" w:hint="cs"/>
          <w:sz w:val="25"/>
          <w:szCs w:val="25"/>
          <w:rtl/>
        </w:rPr>
        <w:t>מתן השירותים ו</w:t>
      </w:r>
      <w:r w:rsidRPr="00C84096">
        <w:rPr>
          <w:rFonts w:cs="FrankRuehl"/>
          <w:sz w:val="25"/>
          <w:szCs w:val="25"/>
          <w:rtl/>
        </w:rPr>
        <w:t>ההסכם</w:t>
      </w:r>
      <w:r w:rsidRPr="00C84096">
        <w:rPr>
          <w:rFonts w:cs="FrankRuehl" w:hint="cs"/>
          <w:sz w:val="25"/>
          <w:szCs w:val="25"/>
          <w:rtl/>
        </w:rPr>
        <w:t>, מידע,</w:t>
      </w:r>
      <w:r w:rsidRPr="00C84096">
        <w:rPr>
          <w:rFonts w:cs="FrankRuehl"/>
          <w:sz w:val="25"/>
          <w:szCs w:val="25"/>
          <w:rtl/>
        </w:rPr>
        <w:t xml:space="preserve"> או כל פרט אחר אודותיו אלא בכפוף לאישור </w:t>
      </w:r>
      <w:r w:rsidRPr="00C84096">
        <w:rPr>
          <w:rFonts w:cs="FrankRuehl" w:hint="cs"/>
          <w:sz w:val="25"/>
          <w:szCs w:val="25"/>
          <w:rtl/>
        </w:rPr>
        <w:t>מראש ובכתב של נציגי</w:t>
      </w:r>
      <w:r w:rsidRPr="00C84096">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C84096">
        <w:rPr>
          <w:rFonts w:cs="FrankRuehl" w:hint="cs"/>
          <w:sz w:val="25"/>
          <w:szCs w:val="25"/>
          <w:rtl/>
        </w:rPr>
        <w:t>.</w:t>
      </w:r>
    </w:p>
    <w:p w14:paraId="3790567D"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14:paraId="3752DD4A"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lastRenderedPageBreak/>
        <w:t>סעיף זה הוא מעיקרי ההתקשרות, והפרתו תיחשב כהפרה יסודית של ההסכם.</w:t>
      </w:r>
    </w:p>
    <w:p w14:paraId="01003E99"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איסור הסבה</w:t>
      </w:r>
    </w:p>
    <w:p w14:paraId="016E177A" w14:textId="77777777" w:rsidR="008046D7" w:rsidRPr="00C84096" w:rsidRDefault="008046D7" w:rsidP="00B41099">
      <w:pPr>
        <w:numPr>
          <w:ilvl w:val="0"/>
          <w:numId w:val="96"/>
        </w:numPr>
        <w:spacing w:before="120" w:after="120" w:line="240" w:lineRule="auto"/>
        <w:jc w:val="both"/>
        <w:rPr>
          <w:rFonts w:cs="FrankRuehl"/>
          <w:sz w:val="25"/>
          <w:szCs w:val="25"/>
        </w:rPr>
      </w:pPr>
      <w:r w:rsidRPr="00C84096">
        <w:rPr>
          <w:rFonts w:cs="FrankRuehl" w:hint="cs"/>
          <w:sz w:val="25"/>
          <w:szCs w:val="25"/>
          <w:rtl/>
        </w:rPr>
        <w:t xml:space="preserve">הספק מתחייב לבצע את השירותים בעצמו וכי מוסכם </w:t>
      </w:r>
      <w:r w:rsidRPr="00C84096">
        <w:rPr>
          <w:rFonts w:cs="FrankRuehl"/>
          <w:sz w:val="25"/>
          <w:szCs w:val="25"/>
          <w:rtl/>
        </w:rPr>
        <w:t>בזה</w:t>
      </w:r>
      <w:r w:rsidRPr="00C84096">
        <w:rPr>
          <w:rFonts w:cs="FrankRuehl" w:hint="cs"/>
          <w:sz w:val="25"/>
          <w:szCs w:val="25"/>
          <w:rtl/>
        </w:rPr>
        <w:t>,</w:t>
      </w:r>
      <w:r w:rsidRPr="00C84096">
        <w:rPr>
          <w:rFonts w:cs="FrankRuehl"/>
          <w:sz w:val="25"/>
          <w:szCs w:val="25"/>
          <w:rtl/>
        </w:rPr>
        <w:t xml:space="preserve"> כי חל איסור מוחלט על הספק להמחות או להסב זכות מזכויותיו על פי הסכם זה או את ביצוע האמור בו או חלקו לאחרים, ללא אישור מראש ובכתב על ידי הרשות.</w:t>
      </w:r>
    </w:p>
    <w:p w14:paraId="77875705" w14:textId="77777777" w:rsidR="008046D7" w:rsidRPr="00C84096" w:rsidRDefault="008046D7" w:rsidP="00B41099">
      <w:pPr>
        <w:numPr>
          <w:ilvl w:val="0"/>
          <w:numId w:val="96"/>
        </w:numPr>
        <w:spacing w:before="120" w:after="120" w:line="240" w:lineRule="auto"/>
        <w:jc w:val="both"/>
        <w:rPr>
          <w:rFonts w:cs="FrankRuehl"/>
          <w:sz w:val="25"/>
          <w:szCs w:val="25"/>
        </w:rPr>
      </w:pPr>
      <w:r w:rsidRPr="00C84096">
        <w:rPr>
          <w:rFonts w:cs="FrankRuehl" w:hint="cs"/>
          <w:sz w:val="25"/>
          <w:szCs w:val="25"/>
          <w:rtl/>
        </w:rPr>
        <w:t>גם במקרה של הסבת זכויות או חובות יישאר הספק, בכל מקרה, אחראי בפני הרשות לכל עניין הקשור לביצוע הוראות הסכם זה.</w:t>
      </w:r>
    </w:p>
    <w:p w14:paraId="1E224CE5" w14:textId="77777777" w:rsidR="008046D7" w:rsidRPr="00C84096" w:rsidRDefault="008046D7" w:rsidP="00B41099">
      <w:pPr>
        <w:numPr>
          <w:ilvl w:val="0"/>
          <w:numId w:val="96"/>
        </w:numPr>
        <w:spacing w:before="120" w:after="120" w:line="240" w:lineRule="auto"/>
        <w:jc w:val="both"/>
        <w:rPr>
          <w:rFonts w:cs="FrankRuehl"/>
          <w:sz w:val="25"/>
          <w:szCs w:val="25"/>
          <w:rtl/>
        </w:rPr>
      </w:pPr>
      <w:r w:rsidRPr="00C84096">
        <w:rPr>
          <w:rFonts w:cs="FrankRuehl"/>
          <w:sz w:val="25"/>
          <w:szCs w:val="25"/>
          <w:rtl/>
        </w:rPr>
        <w:t xml:space="preserve">מוצהר ומוסכם בזה כי לרשות הזכות להסב או להמחות זכויותיה </w:t>
      </w:r>
      <w:r w:rsidRPr="00C84096">
        <w:rPr>
          <w:rFonts w:cs="FrankRuehl" w:hint="cs"/>
          <w:sz w:val="25"/>
          <w:szCs w:val="25"/>
          <w:rtl/>
        </w:rPr>
        <w:t>עפ"י</w:t>
      </w:r>
      <w:r w:rsidRPr="00C84096">
        <w:rPr>
          <w:rFonts w:cs="FrankRuehl"/>
          <w:sz w:val="25"/>
          <w:szCs w:val="25"/>
          <w:rtl/>
        </w:rPr>
        <w:t xml:space="preserve"> הסכם זה לאחרים, כולן או מקצתן, </w:t>
      </w:r>
      <w:r w:rsidRPr="00C84096">
        <w:rPr>
          <w:rFonts w:cs="FrankRuehl" w:hint="cs"/>
          <w:sz w:val="25"/>
          <w:szCs w:val="25"/>
          <w:rtl/>
        </w:rPr>
        <w:t xml:space="preserve">במישרין או בעקיפין, </w:t>
      </w:r>
      <w:r w:rsidRPr="00C84096">
        <w:rPr>
          <w:rFonts w:cs="FrankRuehl"/>
          <w:sz w:val="25"/>
          <w:szCs w:val="25"/>
          <w:rtl/>
        </w:rPr>
        <w:t>ללא צורך בקבלת אישור כלשהו מהספק או מצד ג' כלשהו.</w:t>
      </w:r>
    </w:p>
    <w:p w14:paraId="24ECB1E7"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2771B40D"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היתרים, רישיונות ואישורים</w:t>
      </w:r>
    </w:p>
    <w:p w14:paraId="501514FD" w14:textId="77777777" w:rsidR="008046D7" w:rsidRPr="00C84096" w:rsidRDefault="008046D7" w:rsidP="00B41099">
      <w:pPr>
        <w:numPr>
          <w:ilvl w:val="0"/>
          <w:numId w:val="93"/>
        </w:numPr>
        <w:tabs>
          <w:tab w:val="left" w:pos="679"/>
          <w:tab w:val="left" w:pos="9830"/>
        </w:tabs>
        <w:spacing w:before="120" w:after="120" w:line="240" w:lineRule="auto"/>
        <w:ind w:left="679" w:hanging="319"/>
        <w:jc w:val="both"/>
        <w:rPr>
          <w:rFonts w:cs="FrankRuehl"/>
          <w:sz w:val="25"/>
          <w:szCs w:val="25"/>
        </w:rPr>
      </w:pPr>
      <w:r w:rsidRPr="00C84096">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14:paraId="53D30593" w14:textId="77777777" w:rsidR="008046D7" w:rsidRPr="00C84096" w:rsidRDefault="008046D7" w:rsidP="00B41099">
      <w:pPr>
        <w:numPr>
          <w:ilvl w:val="0"/>
          <w:numId w:val="93"/>
        </w:numPr>
        <w:tabs>
          <w:tab w:val="left" w:pos="679"/>
          <w:tab w:val="left" w:pos="9830"/>
        </w:tabs>
        <w:spacing w:before="120" w:after="120" w:line="240" w:lineRule="auto"/>
        <w:ind w:left="679" w:hanging="319"/>
        <w:jc w:val="both"/>
        <w:rPr>
          <w:rFonts w:cs="FrankRuehl"/>
          <w:sz w:val="25"/>
          <w:szCs w:val="25"/>
        </w:rPr>
      </w:pPr>
      <w:r w:rsidRPr="00C84096">
        <w:rPr>
          <w:rFonts w:cs="FrankRuehl" w:hint="cs"/>
          <w:sz w:val="25"/>
          <w:szCs w:val="25"/>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14:paraId="6189C62C"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7D8463CB" w14:textId="77777777" w:rsidR="008046D7" w:rsidRPr="00C84096" w:rsidRDefault="008046D7" w:rsidP="00B41099">
      <w:pPr>
        <w:numPr>
          <w:ilvl w:val="0"/>
          <w:numId w:val="88"/>
        </w:numPr>
        <w:spacing w:after="0" w:line="240" w:lineRule="auto"/>
        <w:ind w:left="423" w:hanging="425"/>
        <w:contextualSpacing/>
        <w:jc w:val="both"/>
        <w:rPr>
          <w:rFonts w:cs="FrankRuehl"/>
          <w:b/>
          <w:bCs/>
          <w:spacing w:val="-4"/>
          <w:sz w:val="25"/>
          <w:szCs w:val="25"/>
          <w:u w:val="single"/>
        </w:rPr>
      </w:pPr>
      <w:r w:rsidRPr="00C84096">
        <w:rPr>
          <w:rFonts w:cs="FrankRuehl" w:hint="cs"/>
          <w:b/>
          <w:bCs/>
          <w:sz w:val="25"/>
          <w:szCs w:val="25"/>
          <w:u w:val="single"/>
          <w:rtl/>
        </w:rPr>
        <w:t>פיקוח, בקרה ודיווח</w:t>
      </w:r>
    </w:p>
    <w:p w14:paraId="5AF54C78"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tl/>
        </w:rPr>
      </w:pPr>
      <w:r w:rsidRPr="00C84096">
        <w:rPr>
          <w:rFonts w:cs="FrankRuehl"/>
          <w:sz w:val="25"/>
          <w:szCs w:val="25"/>
          <w:rtl/>
        </w:rPr>
        <w:t xml:space="preserve">מוסכם ומוצהר בזה על הצדדים כי במהלך ביצוע העבודה </w:t>
      </w:r>
      <w:r w:rsidRPr="00C84096">
        <w:rPr>
          <w:rFonts w:cs="FrankRuehl" w:hint="cs"/>
          <w:sz w:val="25"/>
          <w:szCs w:val="25"/>
          <w:rtl/>
        </w:rPr>
        <w:t>תלוּוינה</w:t>
      </w:r>
      <w:r w:rsidRPr="00C84096">
        <w:rPr>
          <w:rFonts w:cs="FrankRuehl"/>
          <w:sz w:val="25"/>
          <w:szCs w:val="25"/>
          <w:rtl/>
        </w:rPr>
        <w:t xml:space="preserve"> פעולות הספק בפיקוח ובבקרה מטעמה של הרשות.</w:t>
      </w:r>
    </w:p>
    <w:p w14:paraId="0F837CD3"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Pr>
      </w:pPr>
      <w:r w:rsidRPr="00C84096">
        <w:rPr>
          <w:rFonts w:cs="FrankRuehl" w:hint="cs"/>
          <w:sz w:val="25"/>
          <w:szCs w:val="25"/>
          <w:rtl/>
        </w:rPr>
        <w:t>הרשות ת</w:t>
      </w:r>
      <w:r w:rsidRPr="00C84096">
        <w:rPr>
          <w:rFonts w:cs="FrankRuehl"/>
          <w:sz w:val="25"/>
          <w:szCs w:val="25"/>
          <w:rtl/>
        </w:rPr>
        <w:t xml:space="preserve">מנה </w:t>
      </w:r>
      <w:r w:rsidRPr="00C84096">
        <w:rPr>
          <w:rFonts w:cs="FrankRuehl" w:hint="cs"/>
          <w:sz w:val="25"/>
          <w:szCs w:val="25"/>
          <w:rtl/>
        </w:rPr>
        <w:t xml:space="preserve">נציג/ה להתקשרות עם הספקית. </w:t>
      </w:r>
    </w:p>
    <w:p w14:paraId="42586D57" w14:textId="77777777" w:rsidR="008046D7" w:rsidRPr="00C84096" w:rsidRDefault="008046D7" w:rsidP="00FC5F15">
      <w:pPr>
        <w:overflowPunct w:val="0"/>
        <w:autoSpaceDE w:val="0"/>
        <w:autoSpaceDN w:val="0"/>
        <w:adjustRightInd w:val="0"/>
        <w:spacing w:before="120" w:after="120" w:line="240" w:lineRule="auto"/>
        <w:ind w:left="720"/>
        <w:jc w:val="both"/>
        <w:textAlignment w:val="baseline"/>
        <w:rPr>
          <w:rFonts w:cs="FrankRuehl"/>
          <w:sz w:val="25"/>
          <w:szCs w:val="25"/>
          <w:rtl/>
        </w:rPr>
      </w:pPr>
      <w:r w:rsidRPr="00C84096">
        <w:rPr>
          <w:rFonts w:cs="FrankRuehl"/>
          <w:sz w:val="25"/>
          <w:szCs w:val="25"/>
          <w:rtl/>
        </w:rPr>
        <w:t>נציג</w:t>
      </w:r>
      <w:r w:rsidRPr="00C84096">
        <w:rPr>
          <w:rFonts w:cs="FrankRuehl" w:hint="cs"/>
          <w:sz w:val="25"/>
          <w:szCs w:val="25"/>
          <w:rtl/>
        </w:rPr>
        <w:t xml:space="preserve"> </w:t>
      </w:r>
      <w:r w:rsidRPr="00C84096">
        <w:rPr>
          <w:rFonts w:cs="FrankRuehl"/>
          <w:sz w:val="25"/>
          <w:szCs w:val="25"/>
          <w:rtl/>
        </w:rPr>
        <w:t>הרשות</w:t>
      </w:r>
      <w:r w:rsidRPr="00C84096">
        <w:rPr>
          <w:rFonts w:cs="FrankRuehl" w:hint="cs"/>
          <w:sz w:val="25"/>
          <w:szCs w:val="25"/>
          <w:rtl/>
        </w:rPr>
        <w:t xml:space="preserve"> להתקשרות זו: </w:t>
      </w:r>
      <w:r w:rsidR="00FC5F15">
        <w:rPr>
          <w:rFonts w:ascii="Times New Roman" w:hAnsi="Times New Roman" w:cs="FrankRuehl" w:hint="cs"/>
          <w:b/>
          <w:bCs/>
          <w:sz w:val="25"/>
          <w:szCs w:val="25"/>
          <w:u w:val="single"/>
          <w:rtl/>
        </w:rPr>
        <w:t xml:space="preserve">מר גיא גסר, מנהל המעבדה </w:t>
      </w:r>
      <w:r w:rsidRPr="00C84096">
        <w:rPr>
          <w:rFonts w:cs="FrankRuehl" w:hint="cs"/>
          <w:sz w:val="25"/>
          <w:szCs w:val="25"/>
          <w:rtl/>
        </w:rPr>
        <w:t>(להלן: "</w:t>
      </w:r>
      <w:r w:rsidRPr="00C84096">
        <w:rPr>
          <w:rFonts w:cs="FrankRuehl" w:hint="cs"/>
          <w:b/>
          <w:bCs/>
          <w:sz w:val="25"/>
          <w:szCs w:val="25"/>
          <w:rtl/>
        </w:rPr>
        <w:t>נציג הרשות</w:t>
      </w:r>
      <w:r w:rsidRPr="00C84096">
        <w:rPr>
          <w:rFonts w:cs="FrankRuehl" w:hint="cs"/>
          <w:sz w:val="25"/>
          <w:szCs w:val="25"/>
          <w:rtl/>
        </w:rPr>
        <w:t>").</w:t>
      </w:r>
    </w:p>
    <w:p w14:paraId="55676F68"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Pr>
      </w:pPr>
      <w:r w:rsidRPr="00C84096">
        <w:rPr>
          <w:rFonts w:cs="FrankRuehl" w:hint="cs"/>
          <w:sz w:val="25"/>
          <w:szCs w:val="25"/>
          <w:rtl/>
        </w:rPr>
        <w:t>הספק מתחייב לפעול בהתאם להנחיות נציג/ת הרשות.</w:t>
      </w:r>
    </w:p>
    <w:p w14:paraId="7C29C996"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Pr>
      </w:pPr>
      <w:r w:rsidRPr="00C84096">
        <w:rPr>
          <w:rFonts w:cs="FrankRuehl" w:hint="cs"/>
          <w:sz w:val="25"/>
          <w:szCs w:val="25"/>
          <w:rtl/>
        </w:rPr>
        <w:t>בשים לב לכל האמור במסמכי המכרז ובהסכם זה, ל</w:t>
      </w:r>
      <w:r w:rsidRPr="00C84096">
        <w:rPr>
          <w:rFonts w:cs="FrankRuehl"/>
          <w:sz w:val="25"/>
          <w:szCs w:val="25"/>
          <w:rtl/>
        </w:rPr>
        <w:t>נציג הרשות</w:t>
      </w:r>
      <w:r w:rsidRPr="00C84096">
        <w:rPr>
          <w:rFonts w:cs="FrankRuehl" w:hint="cs"/>
          <w:sz w:val="25"/>
          <w:szCs w:val="25"/>
          <w:rtl/>
        </w:rPr>
        <w:t>,</w:t>
      </w:r>
      <w:r w:rsidRPr="00C84096">
        <w:rPr>
          <w:rFonts w:cs="FrankRuehl"/>
          <w:sz w:val="25"/>
          <w:szCs w:val="25"/>
          <w:rtl/>
        </w:rPr>
        <w:t xml:space="preserve"> סמכות מכרעת לקבוע </w:t>
      </w:r>
      <w:r w:rsidRPr="00C84096">
        <w:rPr>
          <w:rFonts w:cs="FrankRuehl" w:hint="cs"/>
          <w:sz w:val="25"/>
          <w:szCs w:val="25"/>
          <w:rtl/>
        </w:rPr>
        <w:t>ה</w:t>
      </w:r>
      <w:r w:rsidRPr="00C84096">
        <w:rPr>
          <w:rFonts w:cs="FrankRuehl"/>
          <w:sz w:val="25"/>
          <w:szCs w:val="25"/>
          <w:rtl/>
        </w:rPr>
        <w:t>אם העבודה</w:t>
      </w:r>
      <w:r w:rsidRPr="00C84096">
        <w:rPr>
          <w:rFonts w:cs="FrankRuehl" w:hint="cs"/>
          <w:sz w:val="25"/>
          <w:szCs w:val="25"/>
          <w:rtl/>
        </w:rPr>
        <w:t>, נושא המכרז והסכם זה,</w:t>
      </w:r>
      <w:r w:rsidRPr="00C84096">
        <w:rPr>
          <w:rFonts w:cs="FrankRuehl"/>
          <w:sz w:val="25"/>
          <w:szCs w:val="25"/>
          <w:rtl/>
        </w:rPr>
        <w:t xml:space="preserve"> בוצעה כראוי, עפ"י תנאי ההסכם, אם לאו. למען הסר ספק מובהר בז</w:t>
      </w:r>
      <w:r w:rsidRPr="00C84096">
        <w:rPr>
          <w:rFonts w:cs="FrankRuehl" w:hint="cs"/>
          <w:sz w:val="25"/>
          <w:szCs w:val="25"/>
          <w:rtl/>
        </w:rPr>
        <w:t>ה,</w:t>
      </w:r>
      <w:r w:rsidRPr="00C84096">
        <w:rPr>
          <w:rFonts w:cs="FrankRuehl"/>
          <w:sz w:val="25"/>
          <w:szCs w:val="25"/>
          <w:rtl/>
        </w:rPr>
        <w:t xml:space="preserve"> כי סמכויות</w:t>
      </w:r>
      <w:r w:rsidRPr="00C84096">
        <w:rPr>
          <w:rFonts w:cs="FrankRuehl" w:hint="cs"/>
          <w:sz w:val="25"/>
          <w:szCs w:val="25"/>
          <w:rtl/>
        </w:rPr>
        <w:t xml:space="preserve">יו </w:t>
      </w:r>
      <w:r w:rsidRPr="00C84096">
        <w:rPr>
          <w:rFonts w:cs="FrankRuehl"/>
          <w:sz w:val="25"/>
          <w:szCs w:val="25"/>
          <w:rtl/>
        </w:rPr>
        <w:t xml:space="preserve">של נציג הרשות מוגבלות בכל הקשור להגדלת היקף התמורה הכספית כאמור בהסכם זה. כל הוראה שיש בה משום </w:t>
      </w:r>
      <w:r w:rsidRPr="00C84096">
        <w:rPr>
          <w:rFonts w:cs="FrankRuehl" w:hint="cs"/>
          <w:sz w:val="25"/>
          <w:szCs w:val="25"/>
          <w:rtl/>
        </w:rPr>
        <w:t xml:space="preserve">שינוי תנאי מתנאי ההסכם או המכרז, ולרבות - </w:t>
      </w:r>
      <w:r w:rsidRPr="00C84096">
        <w:rPr>
          <w:rFonts w:cs="FrankRuehl"/>
          <w:sz w:val="25"/>
          <w:szCs w:val="25"/>
          <w:rtl/>
        </w:rPr>
        <w:t>הגדלת התמורה</w:t>
      </w:r>
      <w:r w:rsidRPr="00C84096">
        <w:rPr>
          <w:rFonts w:cs="FrankRuehl" w:hint="cs"/>
          <w:sz w:val="25"/>
          <w:szCs w:val="25"/>
          <w:rtl/>
        </w:rPr>
        <w:t xml:space="preserve"> או חיוב הרשות בחיובים כספיים נוספים מעבר למפורט בהסכם זה,</w:t>
      </w:r>
      <w:r w:rsidRPr="00C84096">
        <w:rPr>
          <w:rFonts w:cs="FrankRuehl"/>
          <w:sz w:val="25"/>
          <w:szCs w:val="25"/>
          <w:rtl/>
        </w:rPr>
        <w:t xml:space="preserve"> תחייב את הצדדים רק משניתנה בכתב ונחתמה ע"י מורש</w:t>
      </w:r>
      <w:r w:rsidRPr="00C84096">
        <w:rPr>
          <w:rFonts w:cs="FrankRuehl" w:hint="cs"/>
          <w:sz w:val="25"/>
          <w:szCs w:val="25"/>
          <w:rtl/>
        </w:rPr>
        <w:t>י/ות</w:t>
      </w:r>
      <w:r w:rsidRPr="00C84096">
        <w:rPr>
          <w:rFonts w:cs="FrankRuehl"/>
          <w:sz w:val="25"/>
          <w:szCs w:val="25"/>
          <w:rtl/>
        </w:rPr>
        <w:t xml:space="preserve"> </w:t>
      </w:r>
      <w:r w:rsidRPr="00C84096">
        <w:rPr>
          <w:rFonts w:cs="FrankRuehl" w:hint="cs"/>
          <w:sz w:val="25"/>
          <w:szCs w:val="25"/>
          <w:rtl/>
        </w:rPr>
        <w:t>ה</w:t>
      </w:r>
      <w:r w:rsidRPr="00C84096">
        <w:rPr>
          <w:rFonts w:cs="FrankRuehl"/>
          <w:sz w:val="25"/>
          <w:szCs w:val="25"/>
          <w:rtl/>
        </w:rPr>
        <w:t>חתימה של הרשות</w:t>
      </w:r>
      <w:r w:rsidRPr="00C84096">
        <w:rPr>
          <w:rFonts w:cs="FrankRuehl" w:hint="cs"/>
          <w:sz w:val="25"/>
          <w:szCs w:val="25"/>
          <w:rtl/>
        </w:rPr>
        <w:t>,</w:t>
      </w:r>
      <w:r w:rsidRPr="00C84096">
        <w:rPr>
          <w:rFonts w:cs="FrankRuehl"/>
          <w:sz w:val="25"/>
          <w:szCs w:val="25"/>
          <w:rtl/>
        </w:rPr>
        <w:t xml:space="preserve"> לרבות חשב </w:t>
      </w:r>
      <w:r w:rsidRPr="00C84096">
        <w:rPr>
          <w:rFonts w:cs="FrankRuehl" w:hint="cs"/>
          <w:sz w:val="25"/>
          <w:szCs w:val="25"/>
          <w:rtl/>
        </w:rPr>
        <w:t>הרשות</w:t>
      </w:r>
      <w:r w:rsidRPr="00C84096">
        <w:rPr>
          <w:rFonts w:cs="FrankRuehl"/>
          <w:sz w:val="25"/>
          <w:szCs w:val="25"/>
          <w:rtl/>
        </w:rPr>
        <w:t>.</w:t>
      </w:r>
    </w:p>
    <w:p w14:paraId="6A277367"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068336A0"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הספק אינו נציג הרשות</w:t>
      </w:r>
    </w:p>
    <w:p w14:paraId="72D3436E" w14:textId="77777777" w:rsidR="008046D7" w:rsidRPr="00C84096" w:rsidRDefault="008046D7" w:rsidP="00B41099">
      <w:pPr>
        <w:numPr>
          <w:ilvl w:val="0"/>
          <w:numId w:val="85"/>
        </w:numPr>
        <w:tabs>
          <w:tab w:val="num" w:pos="707"/>
          <w:tab w:val="left" w:pos="1320"/>
          <w:tab w:val="left" w:pos="9830"/>
        </w:tabs>
        <w:spacing w:before="120" w:after="120" w:line="240" w:lineRule="auto"/>
        <w:ind w:left="709" w:hanging="284"/>
        <w:jc w:val="both"/>
        <w:rPr>
          <w:rFonts w:cs="FrankRuehl"/>
          <w:sz w:val="25"/>
          <w:szCs w:val="25"/>
        </w:rPr>
      </w:pPr>
      <w:r w:rsidRPr="00C84096">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14:paraId="2DCED2B7" w14:textId="77777777" w:rsidR="008046D7" w:rsidRDefault="008046D7" w:rsidP="00B41099">
      <w:pPr>
        <w:numPr>
          <w:ilvl w:val="0"/>
          <w:numId w:val="85"/>
        </w:numPr>
        <w:tabs>
          <w:tab w:val="num" w:pos="707"/>
          <w:tab w:val="left" w:pos="1320"/>
          <w:tab w:val="left" w:pos="9830"/>
        </w:tabs>
        <w:spacing w:before="120" w:after="120" w:line="240" w:lineRule="auto"/>
        <w:ind w:left="709" w:hanging="284"/>
        <w:jc w:val="both"/>
        <w:rPr>
          <w:rFonts w:cs="FrankRuehl"/>
          <w:sz w:val="25"/>
          <w:szCs w:val="25"/>
        </w:rPr>
      </w:pPr>
      <w:r w:rsidRPr="00C84096">
        <w:rPr>
          <w:rFonts w:cs="FrankRuehl" w:hint="cs"/>
          <w:sz w:val="25"/>
          <w:szCs w:val="25"/>
          <w:rtl/>
        </w:rPr>
        <w:t xml:space="preserve">ייצוג הרשות לכל מטרה שהיא טעון הסמכה מפורשת לכך מראש ובכתב מאת נציגי הרשות. </w:t>
      </w:r>
    </w:p>
    <w:p w14:paraId="727684C7" w14:textId="77777777" w:rsidR="00FC5F15" w:rsidRDefault="00FC5F15" w:rsidP="00FC5F15">
      <w:pPr>
        <w:tabs>
          <w:tab w:val="left" w:pos="1320"/>
          <w:tab w:val="left" w:pos="9830"/>
        </w:tabs>
        <w:spacing w:before="120" w:after="120" w:line="240" w:lineRule="auto"/>
        <w:jc w:val="both"/>
        <w:rPr>
          <w:rFonts w:cs="FrankRuehl"/>
          <w:sz w:val="25"/>
          <w:szCs w:val="25"/>
          <w:rtl/>
        </w:rPr>
      </w:pPr>
    </w:p>
    <w:p w14:paraId="47D0BF60" w14:textId="77777777" w:rsidR="00FC5F15" w:rsidRPr="00C84096" w:rsidRDefault="00FC5F15" w:rsidP="00FC5F15">
      <w:pPr>
        <w:tabs>
          <w:tab w:val="num" w:pos="707"/>
          <w:tab w:val="left" w:pos="1320"/>
          <w:tab w:val="left" w:pos="9830"/>
        </w:tabs>
        <w:spacing w:before="120" w:after="120" w:line="240" w:lineRule="auto"/>
        <w:jc w:val="both"/>
        <w:rPr>
          <w:rFonts w:cs="FrankRuehl"/>
          <w:sz w:val="25"/>
          <w:szCs w:val="25"/>
        </w:rPr>
      </w:pPr>
    </w:p>
    <w:p w14:paraId="2E4AB41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lastRenderedPageBreak/>
        <w:t>שמירה על סודיות ושמירת זכויות</w:t>
      </w:r>
    </w:p>
    <w:p w14:paraId="02EBDDFB"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C84096">
        <w:rPr>
          <w:rFonts w:cs="FrankRuehl"/>
          <w:sz w:val="25"/>
          <w:szCs w:val="25"/>
          <w:rtl/>
        </w:rPr>
        <w:t>-</w:t>
      </w:r>
      <w:r w:rsidRPr="00C84096">
        <w:rPr>
          <w:rFonts w:cs="FrankRuehl" w:hint="cs"/>
          <w:sz w:val="25"/>
          <w:szCs w:val="25"/>
          <w:rtl/>
        </w:rPr>
        <w:t xml:space="preserve"> ללא אישור הרשות מראש ובכתב (להלן: "</w:t>
      </w:r>
      <w:r w:rsidRPr="00C84096">
        <w:rPr>
          <w:rFonts w:cs="FrankRuehl" w:hint="cs"/>
          <w:b/>
          <w:bCs/>
          <w:sz w:val="25"/>
          <w:szCs w:val="25"/>
          <w:rtl/>
        </w:rPr>
        <w:t>מידע סודי</w:t>
      </w:r>
      <w:r w:rsidRPr="00C84096">
        <w:rPr>
          <w:rFonts w:cs="FrankRuehl" w:hint="cs"/>
          <w:sz w:val="25"/>
          <w:szCs w:val="25"/>
          <w:rtl/>
        </w:rPr>
        <w:t xml:space="preserve">"). </w:t>
      </w:r>
    </w:p>
    <w:p w14:paraId="2DAF90D2"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14:paraId="43538954"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 xml:space="preserve">הספק מתחייב לפעול על פי הנחיות הרשות בכל הקשור להסדרת </w:t>
      </w:r>
      <w:r w:rsidRPr="00C84096">
        <w:rPr>
          <w:rFonts w:cs="FrankRuehl" w:hint="cs"/>
          <w:sz w:val="25"/>
          <w:szCs w:val="25"/>
          <w:rtl/>
        </w:rPr>
        <w:t>א</w:t>
      </w:r>
      <w:r w:rsidRPr="00C84096">
        <w:rPr>
          <w:rFonts w:cs="FrankRuehl"/>
          <w:sz w:val="25"/>
          <w:szCs w:val="25"/>
          <w:rtl/>
        </w:rPr>
        <w:t xml:space="preserve">בטחת המידע ונוהלי הגישה למידע, לאיסוף, לסימון, לאימות ולעיבוד נתונים. </w:t>
      </w:r>
      <w:r w:rsidRPr="00C84096">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מתחייבת למלא אחר דרישות הרשות בנדון.</w:t>
      </w:r>
    </w:p>
    <w:p w14:paraId="76C83F78"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בין היתר, מסכים הספק לתנאים הבאים: </w:t>
      </w:r>
    </w:p>
    <w:p w14:paraId="7B37C445" w14:textId="77777777" w:rsidR="008046D7" w:rsidRPr="00C84096" w:rsidRDefault="008046D7" w:rsidP="00B41099">
      <w:pPr>
        <w:numPr>
          <w:ilvl w:val="1"/>
          <w:numId w:val="85"/>
        </w:numPr>
        <w:tabs>
          <w:tab w:val="left" w:pos="537"/>
          <w:tab w:val="num" w:pos="1084"/>
        </w:tabs>
        <w:spacing w:before="120" w:after="120" w:line="240" w:lineRule="auto"/>
        <w:ind w:left="904"/>
        <w:jc w:val="both"/>
        <w:rPr>
          <w:rFonts w:cs="FrankRuehl"/>
          <w:sz w:val="25"/>
          <w:szCs w:val="25"/>
        </w:rPr>
      </w:pPr>
      <w:r w:rsidRPr="00C84096">
        <w:rPr>
          <w:rFonts w:cs="FrankRuehl"/>
          <w:sz w:val="25"/>
          <w:szCs w:val="25"/>
          <w:rtl/>
        </w:rPr>
        <w:t>כל כניסה למתחמים המחייבים עמידה בסיווג בטחוני (לצורך עבודה טכנית) ו/או חשיפה לחומרים מסווגים ברשות המים-מותנים בעמידה או בהצגת סיווג בטחוני בתוקף (סב"ט) של היועץ</w:t>
      </w:r>
      <w:r w:rsidRPr="00C84096">
        <w:rPr>
          <w:rFonts w:cs="FrankRuehl" w:hint="cs"/>
          <w:sz w:val="25"/>
          <w:szCs w:val="25"/>
          <w:rtl/>
        </w:rPr>
        <w:t>/ת</w:t>
      </w:r>
      <w:r w:rsidRPr="00C84096">
        <w:rPr>
          <w:rFonts w:cs="FrankRuehl"/>
          <w:sz w:val="25"/>
          <w:szCs w:val="25"/>
          <w:rtl/>
        </w:rPr>
        <w:t xml:space="preserve"> לרמה 6.</w:t>
      </w:r>
    </w:p>
    <w:p w14:paraId="257177A4" w14:textId="77777777" w:rsidR="008046D7" w:rsidRPr="00C84096" w:rsidRDefault="008046D7" w:rsidP="00B41099">
      <w:pPr>
        <w:numPr>
          <w:ilvl w:val="1"/>
          <w:numId w:val="85"/>
        </w:numPr>
        <w:tabs>
          <w:tab w:val="left" w:pos="537"/>
          <w:tab w:val="num" w:pos="1084"/>
        </w:tabs>
        <w:spacing w:before="120" w:after="120" w:line="240" w:lineRule="auto"/>
        <w:ind w:left="904"/>
        <w:jc w:val="both"/>
        <w:rPr>
          <w:rFonts w:cs="FrankRuehl"/>
          <w:sz w:val="25"/>
          <w:szCs w:val="25"/>
        </w:rPr>
      </w:pPr>
      <w:r w:rsidRPr="00C84096">
        <w:rPr>
          <w:rFonts w:cs="FrankRuehl"/>
          <w:sz w:val="25"/>
          <w:szCs w:val="25"/>
          <w:rtl/>
        </w:rPr>
        <w:t xml:space="preserve">בהתאם לנוהל יה"ב 5.19 שרשרת אספקה, </w:t>
      </w:r>
      <w:r w:rsidRPr="00C84096">
        <w:rPr>
          <w:rFonts w:cs="FrankRuehl" w:hint="cs"/>
          <w:sz w:val="25"/>
          <w:szCs w:val="25"/>
          <w:rtl/>
        </w:rPr>
        <w:t>י</w:t>
      </w:r>
      <w:r w:rsidRPr="00C84096">
        <w:rPr>
          <w:rFonts w:cs="FrankRuehl"/>
          <w:sz w:val="25"/>
          <w:szCs w:val="25"/>
          <w:rtl/>
        </w:rPr>
        <w:t xml:space="preserve">חויב הספק לעמוד ברמה </w:t>
      </w:r>
      <w:r w:rsidRPr="00C84096">
        <w:rPr>
          <w:rFonts w:cs="FrankRuehl"/>
          <w:sz w:val="25"/>
          <w:szCs w:val="25"/>
          <w:highlight w:val="yellow"/>
        </w:rPr>
        <w:t>B</w:t>
      </w:r>
      <w:r w:rsidRPr="00C84096">
        <w:rPr>
          <w:rFonts w:cs="FrankRuehl"/>
          <w:sz w:val="25"/>
          <w:szCs w:val="25"/>
          <w:highlight w:val="yellow"/>
          <w:rtl/>
        </w:rPr>
        <w:t xml:space="preserve"> / </w:t>
      </w:r>
      <w:commentRangeStart w:id="526"/>
      <w:r w:rsidRPr="00C84096">
        <w:rPr>
          <w:rFonts w:cs="FrankRuehl"/>
          <w:sz w:val="25"/>
          <w:szCs w:val="25"/>
          <w:highlight w:val="yellow"/>
        </w:rPr>
        <w:t>C</w:t>
      </w:r>
      <w:commentRangeEnd w:id="526"/>
      <w:r w:rsidR="00FC5F15">
        <w:rPr>
          <w:rStyle w:val="af9"/>
        </w:rPr>
        <w:commentReference w:id="526"/>
      </w:r>
      <w:r w:rsidRPr="00C84096">
        <w:rPr>
          <w:rFonts w:cs="FrankRuehl"/>
          <w:sz w:val="25"/>
          <w:szCs w:val="25"/>
          <w:rtl/>
        </w:rPr>
        <w:t xml:space="preserve"> </w:t>
      </w:r>
      <w:r w:rsidRPr="00C84096">
        <w:rPr>
          <w:rFonts w:cs="FrankRuehl" w:hint="eastAsia"/>
          <w:sz w:val="25"/>
          <w:szCs w:val="25"/>
          <w:rtl/>
        </w:rPr>
        <w:t>ע</w:t>
      </w:r>
      <w:r w:rsidRPr="00C84096">
        <w:rPr>
          <w:rFonts w:cs="FrankRuehl"/>
          <w:sz w:val="25"/>
          <w:szCs w:val="25"/>
          <w:rtl/>
        </w:rPr>
        <w:t xml:space="preserve">"פ </w:t>
      </w:r>
      <w:r w:rsidRPr="00C84096">
        <w:rPr>
          <w:rFonts w:cs="FrankRuehl" w:hint="cs"/>
          <w:sz w:val="25"/>
          <w:szCs w:val="25"/>
          <w:rtl/>
        </w:rPr>
        <w:t xml:space="preserve">הגדרת נציג/ת הרשות, </w:t>
      </w:r>
      <w:r w:rsidRPr="00C84096">
        <w:rPr>
          <w:rFonts w:cs="FrankRuehl"/>
          <w:sz w:val="25"/>
          <w:szCs w:val="25"/>
          <w:rtl/>
        </w:rPr>
        <w:t>ולפעול בהתאם במערכת יוב"ל.</w:t>
      </w:r>
    </w:p>
    <w:p w14:paraId="0D0789B3" w14:textId="77777777" w:rsidR="008046D7" w:rsidRPr="00C84096" w:rsidRDefault="008046D7" w:rsidP="00B41099">
      <w:pPr>
        <w:numPr>
          <w:ilvl w:val="1"/>
          <w:numId w:val="85"/>
        </w:numPr>
        <w:tabs>
          <w:tab w:val="left" w:pos="537"/>
          <w:tab w:val="num" w:pos="1084"/>
        </w:tabs>
        <w:spacing w:before="120" w:after="120" w:line="240" w:lineRule="auto"/>
        <w:ind w:left="904"/>
        <w:jc w:val="both"/>
        <w:rPr>
          <w:rFonts w:cs="FrankRuehl"/>
          <w:sz w:val="25"/>
          <w:szCs w:val="25"/>
          <w:rtl/>
        </w:rPr>
      </w:pPr>
      <w:r w:rsidRPr="00C84096">
        <w:rPr>
          <w:rFonts w:cs="FrankRuehl" w:hint="cs"/>
          <w:sz w:val="25"/>
          <w:szCs w:val="25"/>
          <w:rtl/>
        </w:rPr>
        <w:t xml:space="preserve">הספק מתחייב למלא כנדרש ולחתום </w:t>
      </w:r>
      <w:r w:rsidRPr="00C84096">
        <w:rPr>
          <w:rFonts w:cs="FrankRuehl" w:hint="eastAsia"/>
          <w:sz w:val="25"/>
          <w:szCs w:val="25"/>
          <w:rtl/>
        </w:rPr>
        <w:t>על</w:t>
      </w:r>
      <w:r w:rsidRPr="00C84096">
        <w:rPr>
          <w:rFonts w:cs="FrankRuehl"/>
          <w:sz w:val="25"/>
          <w:szCs w:val="25"/>
          <w:rtl/>
        </w:rPr>
        <w:t xml:space="preserve"> </w:t>
      </w:r>
      <w:r w:rsidRPr="00C84096">
        <w:rPr>
          <w:rFonts w:cs="FrankRuehl" w:hint="eastAsia"/>
          <w:sz w:val="25"/>
          <w:szCs w:val="25"/>
          <w:rtl/>
        </w:rPr>
        <w:t>הצהרה</w:t>
      </w:r>
      <w:r w:rsidRPr="00C84096">
        <w:rPr>
          <w:rFonts w:cs="FrankRuehl"/>
          <w:sz w:val="25"/>
          <w:szCs w:val="25"/>
          <w:rtl/>
        </w:rPr>
        <w:t xml:space="preserve"> </w:t>
      </w:r>
      <w:r w:rsidRPr="00C84096">
        <w:rPr>
          <w:rFonts w:cs="FrankRuehl" w:hint="eastAsia"/>
          <w:sz w:val="25"/>
          <w:szCs w:val="25"/>
          <w:rtl/>
        </w:rPr>
        <w:t>על</w:t>
      </w:r>
      <w:r w:rsidRPr="00C84096">
        <w:rPr>
          <w:rFonts w:cs="FrankRuehl"/>
          <w:sz w:val="25"/>
          <w:szCs w:val="25"/>
          <w:rtl/>
        </w:rPr>
        <w:t xml:space="preserve"> </w:t>
      </w:r>
      <w:r w:rsidRPr="00C84096">
        <w:rPr>
          <w:rFonts w:cs="FrankRuehl" w:hint="eastAsia"/>
          <w:sz w:val="25"/>
          <w:szCs w:val="25"/>
          <w:rtl/>
        </w:rPr>
        <w:t>שרשרת</w:t>
      </w:r>
      <w:r w:rsidRPr="00C84096">
        <w:rPr>
          <w:rFonts w:cs="FrankRuehl"/>
          <w:sz w:val="25"/>
          <w:szCs w:val="25"/>
          <w:rtl/>
        </w:rPr>
        <w:t xml:space="preserve"> </w:t>
      </w:r>
      <w:r w:rsidRPr="00C84096">
        <w:rPr>
          <w:rFonts w:cs="FrankRuehl" w:hint="eastAsia"/>
          <w:sz w:val="25"/>
          <w:szCs w:val="25"/>
          <w:rtl/>
        </w:rPr>
        <w:t>אספקה</w:t>
      </w:r>
      <w:r w:rsidRPr="00C84096">
        <w:rPr>
          <w:rFonts w:cs="FrankRuehl"/>
          <w:sz w:val="25"/>
          <w:szCs w:val="25"/>
          <w:rtl/>
        </w:rPr>
        <w:t xml:space="preserve"> </w:t>
      </w:r>
      <w:r w:rsidRPr="00C84096">
        <w:rPr>
          <w:rFonts w:cs="FrankRuehl" w:hint="eastAsia"/>
          <w:sz w:val="25"/>
          <w:szCs w:val="25"/>
          <w:rtl/>
        </w:rPr>
        <w:t>לאבטחת</w:t>
      </w:r>
      <w:r w:rsidRPr="00C84096">
        <w:rPr>
          <w:rFonts w:cs="FrankRuehl"/>
          <w:sz w:val="25"/>
          <w:szCs w:val="25"/>
          <w:rtl/>
        </w:rPr>
        <w:t xml:space="preserve"> </w:t>
      </w:r>
      <w:r w:rsidRPr="00C84096">
        <w:rPr>
          <w:rFonts w:cs="FrankRuehl" w:hint="eastAsia"/>
          <w:sz w:val="25"/>
          <w:szCs w:val="25"/>
          <w:rtl/>
        </w:rPr>
        <w:t>מידע</w:t>
      </w:r>
      <w:r w:rsidRPr="00C84096">
        <w:rPr>
          <w:rFonts w:cs="FrankRuehl"/>
          <w:sz w:val="25"/>
          <w:szCs w:val="25"/>
          <w:rtl/>
        </w:rPr>
        <w:t xml:space="preserve"> </w:t>
      </w:r>
      <w:r w:rsidRPr="00C84096">
        <w:rPr>
          <w:rFonts w:cs="FrankRuehl" w:hint="eastAsia"/>
          <w:sz w:val="25"/>
          <w:szCs w:val="25"/>
          <w:rtl/>
        </w:rPr>
        <w:t>בנוסח</w:t>
      </w:r>
      <w:r w:rsidRPr="00C84096">
        <w:rPr>
          <w:rFonts w:cs="FrankRuehl"/>
          <w:sz w:val="25"/>
          <w:szCs w:val="25"/>
          <w:rtl/>
        </w:rPr>
        <w:t xml:space="preserve"> </w:t>
      </w:r>
      <w:r w:rsidRPr="00C84096">
        <w:rPr>
          <w:rFonts w:cs="FrankRuehl" w:hint="eastAsia"/>
          <w:sz w:val="25"/>
          <w:szCs w:val="25"/>
          <w:rtl/>
        </w:rPr>
        <w:t>המצ</w:t>
      </w:r>
      <w:r w:rsidRPr="00C84096">
        <w:rPr>
          <w:rFonts w:cs="FrankRuehl"/>
          <w:sz w:val="25"/>
          <w:szCs w:val="25"/>
          <w:rtl/>
        </w:rPr>
        <w:t xml:space="preserve">"ב </w:t>
      </w:r>
      <w:r w:rsidRPr="00C84096">
        <w:rPr>
          <w:rFonts w:cs="FrankRuehl" w:hint="eastAsia"/>
          <w:sz w:val="25"/>
          <w:szCs w:val="25"/>
          <w:rtl/>
        </w:rPr>
        <w:t>להסכם</w:t>
      </w:r>
      <w:r w:rsidRPr="00C84096">
        <w:rPr>
          <w:rFonts w:cs="FrankRuehl"/>
          <w:sz w:val="25"/>
          <w:szCs w:val="25"/>
          <w:rtl/>
        </w:rPr>
        <w:t xml:space="preserve"> </w:t>
      </w:r>
      <w:r w:rsidRPr="00C84096">
        <w:rPr>
          <w:rFonts w:cs="FrankRuehl" w:hint="eastAsia"/>
          <w:sz w:val="25"/>
          <w:szCs w:val="25"/>
          <w:rtl/>
        </w:rPr>
        <w:t>זה</w:t>
      </w:r>
      <w:r w:rsidRPr="00C84096">
        <w:rPr>
          <w:rFonts w:cs="FrankRuehl"/>
          <w:sz w:val="25"/>
          <w:szCs w:val="25"/>
          <w:rtl/>
        </w:rPr>
        <w:t xml:space="preserve"> </w:t>
      </w:r>
      <w:r w:rsidRPr="00C84096">
        <w:rPr>
          <w:rFonts w:cs="FrankRuehl" w:hint="eastAsia"/>
          <w:sz w:val="25"/>
          <w:szCs w:val="25"/>
          <w:rtl/>
        </w:rPr>
        <w:t>כ</w:t>
      </w:r>
      <w:r w:rsidRPr="00C84096">
        <w:rPr>
          <w:rFonts w:cs="FrankRuehl"/>
          <w:sz w:val="25"/>
          <w:szCs w:val="25"/>
          <w:rtl/>
        </w:rPr>
        <w:t>"</w:t>
      </w:r>
      <w:r w:rsidRPr="00C84096">
        <w:rPr>
          <w:rFonts w:cs="FrankRuehl" w:hint="eastAsia"/>
          <w:sz w:val="25"/>
          <w:szCs w:val="25"/>
          <w:rtl/>
        </w:rPr>
        <w:t>נספח</w:t>
      </w:r>
      <w:r w:rsidRPr="00C84096">
        <w:rPr>
          <w:rFonts w:cs="FrankRuehl"/>
          <w:sz w:val="25"/>
          <w:szCs w:val="25"/>
          <w:rtl/>
        </w:rPr>
        <w:t xml:space="preserve"> </w:t>
      </w:r>
      <w:r w:rsidRPr="00C84096">
        <w:rPr>
          <w:rFonts w:cs="FrankRuehl" w:hint="cs"/>
          <w:sz w:val="25"/>
          <w:szCs w:val="25"/>
          <w:rtl/>
        </w:rPr>
        <w:t>ה</w:t>
      </w:r>
      <w:r w:rsidRPr="00C84096">
        <w:rPr>
          <w:rFonts w:cs="FrankRuehl"/>
          <w:sz w:val="25"/>
          <w:szCs w:val="25"/>
          <w:rtl/>
        </w:rPr>
        <w:t>'" והמהווה חלק בלתי נפרד הימנ</w:t>
      </w:r>
      <w:r w:rsidRPr="00C84096">
        <w:rPr>
          <w:rFonts w:cs="FrankRuehl" w:hint="cs"/>
          <w:sz w:val="25"/>
          <w:szCs w:val="25"/>
          <w:rtl/>
        </w:rPr>
        <w:t xml:space="preserve">ו. </w:t>
      </w:r>
    </w:p>
    <w:p w14:paraId="753A5790"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הספק מצהיר כי ידוע לו שתוצרי ה</w:t>
      </w:r>
      <w:r w:rsidRPr="00C84096">
        <w:rPr>
          <w:rFonts w:cs="FrankRuehl" w:hint="cs"/>
          <w:sz w:val="25"/>
          <w:szCs w:val="25"/>
          <w:rtl/>
        </w:rPr>
        <w:t>שירותים</w:t>
      </w:r>
      <w:r w:rsidRPr="00C84096">
        <w:rPr>
          <w:rFonts w:cs="FrankRuehl"/>
          <w:sz w:val="25"/>
          <w:szCs w:val="25"/>
          <w:rtl/>
        </w:rPr>
        <w:t xml:space="preserve"> שעשה עבור הרשות הם ייחודיים לרשות והם סוד עסקי או מסחרי (</w:t>
      </w:r>
      <w:r w:rsidRPr="00C84096">
        <w:rPr>
          <w:rFonts w:asciiTheme="majorBidi" w:hAnsiTheme="majorBidi" w:cstheme="majorBidi"/>
        </w:rPr>
        <w:t>Trade Secret</w:t>
      </w:r>
      <w:r w:rsidRPr="00C84096">
        <w:rPr>
          <w:rFonts w:cs="FrankRuehl" w:hint="cs"/>
          <w:sz w:val="25"/>
          <w:szCs w:val="25"/>
          <w:rtl/>
        </w:rPr>
        <w:t>)</w:t>
      </w:r>
      <w:r w:rsidRPr="00C84096">
        <w:rPr>
          <w:rFonts w:cs="FrankRuehl"/>
          <w:sz w:val="25"/>
          <w:szCs w:val="25"/>
          <w:rtl/>
        </w:rPr>
        <w:t xml:space="preserve"> של הרשות והוא מתחייב שלא למסור</w:t>
      </w:r>
      <w:r w:rsidRPr="00C84096">
        <w:rPr>
          <w:rFonts w:cs="FrankRuehl" w:hint="cs"/>
          <w:sz w:val="25"/>
          <w:szCs w:val="25"/>
          <w:rtl/>
        </w:rPr>
        <w:t>,</w:t>
      </w:r>
      <w:r w:rsidRPr="00C84096">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C84096">
        <w:rPr>
          <w:rFonts w:cs="FrankRuehl" w:hint="cs"/>
          <w:sz w:val="25"/>
          <w:szCs w:val="25"/>
          <w:rtl/>
        </w:rPr>
        <w:t xml:space="preserve">נציג/ת </w:t>
      </w:r>
      <w:r w:rsidRPr="00C84096">
        <w:rPr>
          <w:rFonts w:cs="FrankRuehl"/>
          <w:sz w:val="25"/>
          <w:szCs w:val="25"/>
          <w:rtl/>
        </w:rPr>
        <w:t>הרשות.</w:t>
      </w:r>
    </w:p>
    <w:p w14:paraId="5A3E30B6"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14:paraId="1EDFAAA2"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 xml:space="preserve">הספק </w:t>
      </w:r>
      <w:r w:rsidRPr="00C84096">
        <w:rPr>
          <w:rFonts w:cs="FrankRuehl" w:hint="cs"/>
          <w:sz w:val="25"/>
          <w:szCs w:val="25"/>
          <w:rtl/>
        </w:rPr>
        <w:t xml:space="preserve">מתחייב </w:t>
      </w:r>
      <w:r w:rsidRPr="00C84096">
        <w:rPr>
          <w:rFonts w:cs="FrankRuehl"/>
          <w:sz w:val="25"/>
          <w:szCs w:val="25"/>
          <w:rtl/>
        </w:rPr>
        <w:t xml:space="preserve">להחזיר לרשות </w:t>
      </w:r>
      <w:r w:rsidRPr="00C84096">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C84096">
        <w:rPr>
          <w:rFonts w:cs="FrankRuehl"/>
          <w:sz w:val="25"/>
          <w:szCs w:val="25"/>
          <w:rtl/>
        </w:rPr>
        <w:t>כל חומר שקיבל ממנה בעת ביצוע העבודה עפ"י הסכם זה</w:t>
      </w:r>
      <w:r w:rsidRPr="00C84096">
        <w:rPr>
          <w:rFonts w:cs="FrankRuehl" w:hint="cs"/>
          <w:sz w:val="25"/>
          <w:szCs w:val="25"/>
          <w:rtl/>
        </w:rPr>
        <w:t xml:space="preserve"> ולא להשאיר בידיו כל מידע שהוא שנאסף על-ידו במסגרת מתן השירותים.</w:t>
      </w:r>
      <w:r w:rsidRPr="00C84096">
        <w:rPr>
          <w:rFonts w:cs="FrankRuehl"/>
          <w:sz w:val="25"/>
          <w:szCs w:val="25"/>
          <w:rtl/>
        </w:rPr>
        <w:t xml:space="preserve"> הספק </w:t>
      </w:r>
      <w:r w:rsidRPr="00C84096">
        <w:rPr>
          <w:rFonts w:cs="FrankRuehl" w:hint="cs"/>
          <w:sz w:val="25"/>
          <w:szCs w:val="25"/>
          <w:rtl/>
        </w:rPr>
        <w:t xml:space="preserve">יצהיר </w:t>
      </w:r>
      <w:r w:rsidRPr="00C84096">
        <w:rPr>
          <w:rFonts w:cs="FrankRuehl"/>
          <w:sz w:val="25"/>
          <w:szCs w:val="25"/>
          <w:rtl/>
        </w:rPr>
        <w:t>כי לא נשאר ברשותו שום חומר</w:t>
      </w:r>
      <w:r w:rsidRPr="00C84096">
        <w:rPr>
          <w:rFonts w:cs="FrankRuehl" w:hint="cs"/>
          <w:sz w:val="25"/>
          <w:szCs w:val="25"/>
          <w:rtl/>
        </w:rPr>
        <w:t xml:space="preserve">, מסמך או </w:t>
      </w:r>
      <w:r w:rsidRPr="00C84096">
        <w:rPr>
          <w:rFonts w:cs="FrankRuehl"/>
          <w:sz w:val="25"/>
          <w:szCs w:val="25"/>
          <w:rtl/>
        </w:rPr>
        <w:t xml:space="preserve">מידע במדיה מגנטית </w:t>
      </w:r>
      <w:r w:rsidRPr="00C84096">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14:paraId="05A1CDA4"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w:t>
      </w:r>
      <w:r w:rsidRPr="00C84096">
        <w:rPr>
          <w:rFonts w:cs="FrankRuehl"/>
          <w:sz w:val="25"/>
          <w:szCs w:val="25"/>
          <w:rtl/>
        </w:rPr>
        <w:t>ספק מצהיר ומאשר כי הוא מכיר את הוראות חוק הגנת הפרטיות</w:t>
      </w:r>
      <w:r w:rsidRPr="00C84096">
        <w:rPr>
          <w:rFonts w:cs="FrankRuehl" w:hint="cs"/>
          <w:sz w:val="25"/>
          <w:szCs w:val="25"/>
          <w:rtl/>
        </w:rPr>
        <w:t>,</w:t>
      </w:r>
      <w:r w:rsidRPr="00C84096">
        <w:rPr>
          <w:rFonts w:cs="FrankRuehl"/>
          <w:sz w:val="25"/>
          <w:szCs w:val="25"/>
          <w:rtl/>
        </w:rPr>
        <w:t xml:space="preserve"> </w:t>
      </w:r>
      <w:r w:rsidRPr="00C84096">
        <w:rPr>
          <w:rFonts w:cs="FrankRuehl" w:hint="cs"/>
          <w:sz w:val="25"/>
          <w:szCs w:val="25"/>
          <w:rtl/>
        </w:rPr>
        <w:t>התשמ"א</w:t>
      </w:r>
      <w:r w:rsidRPr="00C84096">
        <w:rPr>
          <w:rFonts w:cs="FrankRuehl"/>
          <w:sz w:val="25"/>
          <w:szCs w:val="25"/>
          <w:rtl/>
        </w:rPr>
        <w:t>-</w:t>
      </w:r>
      <w:r w:rsidRPr="00C84096">
        <w:rPr>
          <w:rFonts w:cs="FrankRuehl" w:hint="cs"/>
          <w:sz w:val="25"/>
          <w:szCs w:val="25"/>
          <w:rtl/>
        </w:rPr>
        <w:t>1981</w:t>
      </w:r>
      <w:r w:rsidRPr="00C84096">
        <w:rPr>
          <w:rFonts w:cs="FrankRuehl"/>
          <w:sz w:val="25"/>
          <w:szCs w:val="25"/>
          <w:rtl/>
        </w:rPr>
        <w:t xml:space="preserve"> ותקנותיו והוא יעשה ויפעל כמתחייב מחוקים אלו ומכל חיקוק אחר בתוקף</w:t>
      </w:r>
      <w:r w:rsidRPr="00C84096">
        <w:rPr>
          <w:rFonts w:cs="FrankRuehl" w:hint="cs"/>
          <w:sz w:val="25"/>
          <w:szCs w:val="25"/>
          <w:rtl/>
        </w:rPr>
        <w:t>,</w:t>
      </w:r>
      <w:r w:rsidRPr="00C84096">
        <w:rPr>
          <w:rFonts w:cs="FrankRuehl"/>
          <w:sz w:val="25"/>
          <w:szCs w:val="25"/>
          <w:rtl/>
        </w:rPr>
        <w:t xml:space="preserve"> הנוגע לשמירתו וסודיותו של המידע והנתונים שימצאו ברשות</w:t>
      </w:r>
      <w:r w:rsidRPr="00C84096">
        <w:rPr>
          <w:rFonts w:cs="FrankRuehl" w:hint="cs"/>
          <w:sz w:val="25"/>
          <w:szCs w:val="25"/>
          <w:rtl/>
        </w:rPr>
        <w:t>ו</w:t>
      </w:r>
      <w:r w:rsidRPr="00C84096">
        <w:rPr>
          <w:rFonts w:cs="FrankRuehl"/>
          <w:sz w:val="25"/>
          <w:szCs w:val="25"/>
          <w:rtl/>
        </w:rPr>
        <w:t>.</w:t>
      </w:r>
      <w:r w:rsidRPr="00C84096">
        <w:rPr>
          <w:rFonts w:cs="FrankRuehl" w:hint="cs"/>
          <w:sz w:val="25"/>
          <w:szCs w:val="25"/>
          <w:rtl/>
        </w:rPr>
        <w:t xml:space="preserve"> הספק מצהיר בזה, כי ידוע לו שמסירת מידע בניגוד לאמור לעיל מהווה עבירה של חוק העונשין, התשל"ז-1977</w:t>
      </w:r>
      <w:r w:rsidRPr="00C84096">
        <w:rPr>
          <w:rFonts w:cs="FrankRuehl"/>
          <w:sz w:val="25"/>
          <w:szCs w:val="25"/>
          <w:rtl/>
        </w:rPr>
        <w:t>.</w:t>
      </w:r>
      <w:r w:rsidRPr="00C84096">
        <w:rPr>
          <w:rFonts w:cs="FrankRuehl" w:hint="cs"/>
          <w:sz w:val="25"/>
          <w:szCs w:val="25"/>
          <w:rtl/>
        </w:rPr>
        <w:t xml:space="preserve"> </w:t>
      </w:r>
    </w:p>
    <w:p w14:paraId="2B5AB651"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ע</w:t>
      </w:r>
      <w:r w:rsidRPr="00C84096">
        <w:rPr>
          <w:rFonts w:cs="FrankRuehl"/>
          <w:sz w:val="25"/>
          <w:szCs w:val="25"/>
          <w:rtl/>
        </w:rPr>
        <w:t>ל כל הגורמים מטעם ה</w:t>
      </w:r>
      <w:r w:rsidRPr="00C84096">
        <w:rPr>
          <w:rFonts w:cs="FrankRuehl" w:hint="cs"/>
          <w:sz w:val="25"/>
          <w:szCs w:val="25"/>
          <w:rtl/>
        </w:rPr>
        <w:t>ספק</w:t>
      </w:r>
      <w:r w:rsidRPr="00C84096">
        <w:rPr>
          <w:rFonts w:cs="FrankRuehl"/>
          <w:sz w:val="25"/>
          <w:szCs w:val="25"/>
          <w:rtl/>
        </w:rPr>
        <w:t xml:space="preserve"> שלוקחים חלק במתן השירותים לרשות המים בהתקשרות זו לקבל הדרכה פנימית מטעם הספק על שמירה על הסודיות וחשיבותה של אבטחת מידע במהלך ביצוע השירות,</w:t>
      </w:r>
      <w:r w:rsidRPr="00C84096">
        <w:rPr>
          <w:rFonts w:cs="FrankRuehl" w:hint="cs"/>
          <w:sz w:val="25"/>
          <w:szCs w:val="25"/>
          <w:rtl/>
        </w:rPr>
        <w:t xml:space="preserve"> </w:t>
      </w:r>
      <w:r w:rsidRPr="00C84096">
        <w:rPr>
          <w:rFonts w:cs="FrankRuehl"/>
          <w:sz w:val="25"/>
          <w:szCs w:val="25"/>
          <w:rtl/>
        </w:rPr>
        <w:t xml:space="preserve">טרם תחילת פעילותם בקשר למתן השירותים בהתקשרות זו. </w:t>
      </w:r>
      <w:r w:rsidRPr="00C84096">
        <w:rPr>
          <w:rFonts w:cs="FrankRuehl" w:hint="cs"/>
          <w:sz w:val="25"/>
          <w:szCs w:val="25"/>
          <w:rtl/>
        </w:rPr>
        <w:t>הספק מתחייב לחתום ולהחתים את עובדיו המועסקים על פי הסכם זה וכל מי מעובדיו העשוי להיחשף למידע כאמור, על התחייבות לשמירה על סודיות בנוסח המצ"ב להסכם זה כ"</w:t>
      </w:r>
      <w:r w:rsidRPr="00C84096">
        <w:rPr>
          <w:rFonts w:cs="FrankRuehl" w:hint="cs"/>
          <w:b/>
          <w:bCs/>
          <w:sz w:val="25"/>
          <w:szCs w:val="25"/>
          <w:u w:val="single"/>
          <w:rtl/>
        </w:rPr>
        <w:t>נספח ג'</w:t>
      </w:r>
      <w:r w:rsidRPr="00C84096">
        <w:rPr>
          <w:rFonts w:cs="FrankRuehl" w:hint="cs"/>
          <w:sz w:val="25"/>
          <w:szCs w:val="25"/>
          <w:rtl/>
        </w:rPr>
        <w:t xml:space="preserve">" והמהווה חלק בלתי נפרד הימנו. </w:t>
      </w:r>
    </w:p>
    <w:p w14:paraId="5210FB92"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מוסכם ומוצהר כי ההתחייבויות ההדדיות שבסעיף זה אינן מוגבלות בזמן ואף יעמדו בתוקפן במקרה של ביטול הסכם זה.</w:t>
      </w:r>
    </w:p>
    <w:p w14:paraId="708FE814" w14:textId="77777777" w:rsidR="008046D7" w:rsidRPr="00C84096" w:rsidRDefault="008046D7" w:rsidP="008046D7">
      <w:pPr>
        <w:spacing w:after="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w:t>
      </w:r>
      <w:r w:rsidRPr="00C84096">
        <w:rPr>
          <w:rFonts w:ascii="Times New Roman" w:eastAsia="Times New Roman" w:hAnsi="Times New Roman" w:cs="FrankRuehl" w:hint="cs"/>
          <w:b/>
          <w:bCs/>
          <w:sz w:val="25"/>
          <w:szCs w:val="25"/>
          <w:rtl/>
        </w:rPr>
        <w:t>וא</w:t>
      </w:r>
      <w:r w:rsidRPr="00C84096">
        <w:rPr>
          <w:rFonts w:ascii="Times New Roman" w:eastAsia="Times New Roman" w:hAnsi="Times New Roman" w:cs="FrankRuehl"/>
          <w:b/>
          <w:bCs/>
          <w:sz w:val="25"/>
          <w:szCs w:val="25"/>
          <w:rtl/>
        </w:rPr>
        <w:t xml:space="preserve"> מעיקרי ההתקשרות, והפרתו תיחשב כהפרה יסודית של ההסכם.</w:t>
      </w:r>
    </w:p>
    <w:p w14:paraId="5BC73183"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lastRenderedPageBreak/>
        <w:t>כלים וחומרים</w:t>
      </w:r>
    </w:p>
    <w:p w14:paraId="03C35E50" w14:textId="77777777" w:rsidR="008046D7" w:rsidRPr="00C84096" w:rsidRDefault="008046D7" w:rsidP="00B41099">
      <w:pPr>
        <w:numPr>
          <w:ilvl w:val="1"/>
          <w:numId w:val="102"/>
        </w:numPr>
        <w:spacing w:before="120" w:after="120" w:line="240" w:lineRule="auto"/>
        <w:ind w:left="709" w:hanging="284"/>
        <w:jc w:val="both"/>
        <w:rPr>
          <w:rFonts w:cs="FrankRuehl"/>
          <w:spacing w:val="-4"/>
          <w:sz w:val="25"/>
          <w:szCs w:val="25"/>
        </w:rPr>
      </w:pPr>
      <w:r w:rsidRPr="00C84096">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14:paraId="7905CFDE" w14:textId="77777777" w:rsidR="008046D7" w:rsidRPr="00C84096" w:rsidRDefault="008046D7" w:rsidP="00B41099">
      <w:pPr>
        <w:numPr>
          <w:ilvl w:val="1"/>
          <w:numId w:val="102"/>
        </w:numPr>
        <w:spacing w:before="120" w:after="120" w:line="240" w:lineRule="auto"/>
        <w:ind w:left="709" w:hanging="284"/>
        <w:jc w:val="both"/>
        <w:rPr>
          <w:rFonts w:cs="FrankRuehl"/>
          <w:spacing w:val="-4"/>
          <w:sz w:val="25"/>
          <w:szCs w:val="25"/>
        </w:rPr>
      </w:pPr>
      <w:r w:rsidRPr="00C84096">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14:paraId="6F046950" w14:textId="77777777" w:rsidR="008046D7" w:rsidRPr="00C84096" w:rsidRDefault="008046D7" w:rsidP="00B41099">
      <w:pPr>
        <w:numPr>
          <w:ilvl w:val="1"/>
          <w:numId w:val="102"/>
        </w:numPr>
        <w:spacing w:before="120" w:after="120" w:line="240" w:lineRule="auto"/>
        <w:ind w:left="709" w:hanging="284"/>
        <w:jc w:val="both"/>
        <w:rPr>
          <w:rFonts w:cs="FrankRuehl"/>
          <w:spacing w:val="-4"/>
          <w:sz w:val="25"/>
          <w:szCs w:val="25"/>
        </w:rPr>
      </w:pPr>
      <w:r w:rsidRPr="00C84096">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14:paraId="1749110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tl/>
        </w:rPr>
      </w:pPr>
      <w:r w:rsidRPr="00C84096">
        <w:rPr>
          <w:rFonts w:cs="FrankRuehl" w:hint="cs"/>
          <w:b/>
          <w:bCs/>
          <w:sz w:val="25"/>
          <w:szCs w:val="25"/>
          <w:u w:val="single"/>
          <w:rtl/>
        </w:rPr>
        <w:t>ביטוח</w:t>
      </w:r>
    </w:p>
    <w:p w14:paraId="691F3A31"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הספק</w:t>
      </w:r>
      <w:r w:rsidRPr="00C84096">
        <w:rPr>
          <w:rFonts w:ascii="FrankRuehl" w:hAnsi="FrankRuehl" w:cs="FrankRuehl" w:hint="cs"/>
          <w:sz w:val="25"/>
          <w:szCs w:val="25"/>
          <w:rtl/>
        </w:rPr>
        <w:t xml:space="preserve"> </w:t>
      </w:r>
      <w:r w:rsidRPr="00C84096">
        <w:rPr>
          <w:rFonts w:ascii="FrankRuehl" w:hAnsi="FrankRuehl" w:cs="FrankRuehl"/>
          <w:sz w:val="25"/>
          <w:szCs w:val="25"/>
          <w:rtl/>
        </w:rPr>
        <w:t>מתחייב לערוך ולקיים ביטוחים הולמים, ככל שנהוגים בתחום פעילותו (לפי העניין: ביטוח חבות מע</w:t>
      </w:r>
      <w:r w:rsidRPr="00C84096">
        <w:rPr>
          <w:rFonts w:ascii="FrankRuehl" w:hAnsi="FrankRuehl" w:cs="FrankRuehl" w:hint="cs"/>
          <w:sz w:val="25"/>
          <w:szCs w:val="25"/>
          <w:rtl/>
        </w:rPr>
        <w:t>סיקים</w:t>
      </w:r>
      <w:r w:rsidRPr="00C84096">
        <w:rPr>
          <w:rFonts w:ascii="FrankRuehl" w:hAnsi="FrankRuehl" w:cs="FrankRuehl"/>
          <w:sz w:val="25"/>
          <w:szCs w:val="25"/>
          <w:rtl/>
        </w:rPr>
        <w:t>,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6E086548"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הספק יוודא</w:t>
      </w:r>
      <w:r w:rsidRPr="00C84096">
        <w:rPr>
          <w:rFonts w:ascii="FrankRuehl" w:hAnsi="FrankRuehl" w:cs="FrankRuehl" w:hint="cs"/>
          <w:sz w:val="25"/>
          <w:szCs w:val="25"/>
          <w:rtl/>
        </w:rPr>
        <w:t>,</w:t>
      </w:r>
      <w:r w:rsidRPr="00C84096">
        <w:rPr>
          <w:rFonts w:ascii="FrankRuehl" w:hAnsi="FrankRuehl" w:cs="FrankRuehl"/>
          <w:sz w:val="25"/>
          <w:szCs w:val="25"/>
          <w:rtl/>
        </w:rPr>
        <w:t xml:space="preserve"> כי בכל ביטוחיו המתייחסים לשירותים </w:t>
      </w:r>
      <w:r w:rsidRPr="00C84096">
        <w:rPr>
          <w:rFonts w:ascii="FrankRuehl" w:hAnsi="FrankRuehl" w:cs="FrankRuehl" w:hint="cs"/>
          <w:sz w:val="25"/>
          <w:szCs w:val="25"/>
          <w:rtl/>
        </w:rPr>
        <w:t>נושא</w:t>
      </w:r>
      <w:r w:rsidRPr="00C84096">
        <w:rPr>
          <w:rFonts w:ascii="FrankRuehl" w:hAnsi="FrankRuehl" w:cs="FrankRuehl"/>
          <w:sz w:val="25"/>
          <w:szCs w:val="25"/>
          <w:rtl/>
        </w:rPr>
        <w:t xml:space="preserve"> ההתקשרות (למעט ביטוח מסוג עבודות קבלניות/הקמה) תיכלל הרחבת שיפוי כלפי מדינת ישראל – </w:t>
      </w:r>
      <w:r w:rsidRPr="00C84096">
        <w:rPr>
          <w:rFonts w:ascii="FrankRuehl" w:hAnsi="FrankRuehl" w:cs="FrankRuehl" w:hint="cs"/>
          <w:sz w:val="25"/>
          <w:szCs w:val="25"/>
          <w:rtl/>
        </w:rPr>
        <w:t>הרשות הממשלתית למים ולביוב</w:t>
      </w:r>
      <w:r w:rsidRPr="00C84096">
        <w:rPr>
          <w:rFonts w:ascii="FrankRuehl" w:hAnsi="FrankRuehl" w:cs="FrankRuehl"/>
          <w:sz w:val="25"/>
          <w:szCs w:val="25"/>
          <w:rtl/>
        </w:rPr>
        <w:t xml:space="preserve"> בגין אחריותם למעשי ו/או מחדלי הספק. </w:t>
      </w:r>
    </w:p>
    <w:p w14:paraId="5322622F" w14:textId="77777777" w:rsidR="008046D7" w:rsidRPr="00C84096" w:rsidRDefault="008046D7" w:rsidP="008046D7">
      <w:pPr>
        <w:spacing w:before="120" w:after="120" w:line="240" w:lineRule="auto"/>
        <w:ind w:left="709"/>
        <w:jc w:val="both"/>
        <w:rPr>
          <w:rFonts w:cs="FrankRuehl"/>
          <w:spacing w:val="-4"/>
          <w:sz w:val="25"/>
          <w:szCs w:val="25"/>
        </w:rPr>
      </w:pPr>
      <w:r w:rsidRPr="00C84096">
        <w:rPr>
          <w:rFonts w:cs="FrankRuehl" w:hint="cs"/>
          <w:spacing w:val="-4"/>
          <w:sz w:val="25"/>
          <w:szCs w:val="25"/>
          <w:rtl/>
        </w:rPr>
        <w:t xml:space="preserve">הספק יוודא כי בביטוח מסוג עבודות קבלניות/הקמה, המתייחס לשירותים נשוא ההתקשרות, יכללו מדינת ישראל </w:t>
      </w:r>
      <w:r w:rsidRPr="00C84096">
        <w:rPr>
          <w:rFonts w:cs="FrankRuehl"/>
          <w:spacing w:val="-4"/>
          <w:sz w:val="25"/>
          <w:szCs w:val="25"/>
          <w:rtl/>
        </w:rPr>
        <w:t>–</w:t>
      </w:r>
      <w:r w:rsidRPr="00C84096">
        <w:rPr>
          <w:rFonts w:cs="FrankRuehl" w:hint="cs"/>
          <w:spacing w:val="-4"/>
          <w:sz w:val="25"/>
          <w:szCs w:val="25"/>
          <w:rtl/>
        </w:rPr>
        <w:t xml:space="preserve"> הרשות הממשלתית למים ולביוב, כמבוטחים נוספים. </w:t>
      </w:r>
    </w:p>
    <w:p w14:paraId="691D759F"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הספק יוודא</w:t>
      </w:r>
      <w:r w:rsidRPr="00C84096">
        <w:rPr>
          <w:rFonts w:ascii="FrankRuehl" w:hAnsi="FrankRuehl" w:cs="FrankRuehl" w:hint="cs"/>
          <w:sz w:val="25"/>
          <w:szCs w:val="25"/>
          <w:rtl/>
        </w:rPr>
        <w:t>,</w:t>
      </w:r>
      <w:r w:rsidRPr="00C84096">
        <w:rPr>
          <w:rFonts w:ascii="FrankRuehl" w:hAnsi="FrankRuehl" w:cs="FrankRuehl"/>
          <w:sz w:val="25"/>
          <w:szCs w:val="25"/>
          <w:rtl/>
        </w:rPr>
        <w:t xml:space="preserve"> כי בכל ביטוחיו המתייחסים לשירותים </w:t>
      </w:r>
      <w:r w:rsidRPr="00C84096">
        <w:rPr>
          <w:rFonts w:ascii="FrankRuehl" w:hAnsi="FrankRuehl" w:cs="FrankRuehl" w:hint="cs"/>
          <w:sz w:val="25"/>
          <w:szCs w:val="25"/>
          <w:rtl/>
        </w:rPr>
        <w:t>נושא</w:t>
      </w:r>
      <w:r w:rsidRPr="00C84096">
        <w:rPr>
          <w:rFonts w:ascii="FrankRuehl" w:hAnsi="FrankRuehl" w:cs="FrankRuehl"/>
          <w:sz w:val="25"/>
          <w:szCs w:val="25"/>
          <w:rtl/>
        </w:rPr>
        <w:t xml:space="preserve"> ההתקשרות ייכלל סעיף ויתור על זכות התחלוף/השיבוב כלפי מדינת ישראל</w:t>
      </w:r>
      <w:r w:rsidRPr="00C84096">
        <w:rPr>
          <w:rFonts w:ascii="FrankRuehl" w:hAnsi="FrankRuehl" w:cs="FrankRuehl" w:hint="cs"/>
          <w:sz w:val="25"/>
          <w:szCs w:val="25"/>
          <w:rtl/>
        </w:rPr>
        <w:t xml:space="preserve"> </w:t>
      </w:r>
      <w:r w:rsidRPr="00C84096">
        <w:rPr>
          <w:rFonts w:ascii="FrankRuehl" w:hAnsi="FrankRuehl" w:cs="FrankRuehl"/>
          <w:sz w:val="25"/>
          <w:szCs w:val="25"/>
          <w:rtl/>
        </w:rPr>
        <w:t>–</w:t>
      </w:r>
      <w:r w:rsidRPr="00C84096">
        <w:rPr>
          <w:rFonts w:ascii="FrankRuehl" w:hAnsi="FrankRuehl" w:cs="FrankRuehl" w:hint="cs"/>
          <w:sz w:val="25"/>
          <w:szCs w:val="25"/>
          <w:rtl/>
        </w:rPr>
        <w:t xml:space="preserve"> הרשות הממשלתית למים ולביוב,</w:t>
      </w:r>
      <w:r w:rsidRPr="00C84096">
        <w:rPr>
          <w:rFonts w:ascii="FrankRuehl" w:hAnsi="FrankRuehl" w:cs="FrankRuehl"/>
          <w:b/>
          <w:bCs/>
          <w:color w:val="1F497D"/>
          <w:sz w:val="25"/>
          <w:szCs w:val="25"/>
          <w:rtl/>
        </w:rPr>
        <w:t xml:space="preserve"> </w:t>
      </w:r>
      <w:r w:rsidRPr="00C84096">
        <w:rPr>
          <w:rFonts w:ascii="FrankRuehl" w:hAnsi="FrankRuehl" w:cs="FrankRuehl"/>
          <w:sz w:val="25"/>
          <w:szCs w:val="25"/>
          <w:rtl/>
        </w:rPr>
        <w:t xml:space="preserve">עובדיה והפועלים מטעמה (ויתור כאמור לא יחול בגין נזק בזדון). </w:t>
      </w:r>
    </w:p>
    <w:p w14:paraId="2A3638B8"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המדינה שומרת לעצמה את הזכות לקבל מהספק אישור על קיום ביטוח או העתקי פוליסות</w:t>
      </w:r>
      <w:r w:rsidRPr="00C84096">
        <w:rPr>
          <w:rFonts w:ascii="FrankRuehl" w:hAnsi="FrankRuehl" w:cs="FrankRuehl"/>
          <w:color w:val="1F497D"/>
          <w:sz w:val="25"/>
          <w:szCs w:val="25"/>
          <w:rtl/>
        </w:rPr>
        <w:t>,</w:t>
      </w:r>
      <w:r w:rsidRPr="00C84096">
        <w:rPr>
          <w:rFonts w:ascii="FrankRuehl" w:hAnsi="FrankRuehl" w:cs="FrankRuehl"/>
          <w:sz w:val="25"/>
          <w:szCs w:val="25"/>
          <w:rtl/>
        </w:rPr>
        <w:t xml:space="preserve"> לפי דרישה.</w:t>
      </w:r>
    </w:p>
    <w:p w14:paraId="7D2AAA28" w14:textId="77777777" w:rsidR="008046D7" w:rsidRPr="00C84096" w:rsidRDefault="008046D7" w:rsidP="00B41099">
      <w:pPr>
        <w:numPr>
          <w:ilvl w:val="0"/>
          <w:numId w:val="99"/>
        </w:numPr>
        <w:spacing w:before="120" w:after="120" w:line="240" w:lineRule="auto"/>
        <w:ind w:left="709" w:hanging="283"/>
        <w:jc w:val="both"/>
        <w:rPr>
          <w:rFonts w:ascii="FrankRuehl" w:hAnsi="FrankRuehl" w:cs="FrankRuehl"/>
          <w:sz w:val="25"/>
          <w:szCs w:val="25"/>
          <w:rtl/>
        </w:rPr>
      </w:pPr>
      <w:r w:rsidRPr="00C84096">
        <w:rPr>
          <w:rFonts w:ascii="FrankRuehl" w:hAnsi="FrankRuehl" w:cs="FrankRuehl" w:hint="cs"/>
          <w:sz w:val="25"/>
          <w:szCs w:val="25"/>
          <w:rtl/>
        </w:rPr>
        <w:t>אי עמידה ב</w:t>
      </w:r>
      <w:r w:rsidRPr="00C84096">
        <w:rPr>
          <w:rFonts w:ascii="FrankRuehl" w:hAnsi="FrankRuehl" w:cs="FrankRuehl"/>
          <w:sz w:val="25"/>
          <w:szCs w:val="25"/>
          <w:rtl/>
        </w:rPr>
        <w:t xml:space="preserve">סעיף </w:t>
      </w:r>
      <w:r w:rsidRPr="00C84096">
        <w:rPr>
          <w:rFonts w:ascii="FrankRuehl" w:hAnsi="FrankRuehl" w:cs="FrankRuehl" w:hint="cs"/>
          <w:sz w:val="25"/>
          <w:szCs w:val="25"/>
          <w:rtl/>
        </w:rPr>
        <w:t>מהווה הפרה של הסכם זה.</w:t>
      </w:r>
    </w:p>
    <w:p w14:paraId="68CEAD06"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נזיקין</w:t>
      </w:r>
    </w:p>
    <w:p w14:paraId="5BD0BFFB"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 xml:space="preserve">מוצהר ומוסכם בזה, כי בכפוף לכל דין, יישא הספק באחריות לכל פגיעה, אובדן או נזק שייגרמו מכל סיבה שהיא לו או למי מטעמו או לעובדיו או לעובדים מטעמו, או לרשות או לכל אדם אחר </w:t>
      </w:r>
      <w:r w:rsidRPr="00C84096">
        <w:rPr>
          <w:rFonts w:cs="FrankRuehl"/>
          <w:sz w:val="25"/>
          <w:szCs w:val="25"/>
          <w:rtl/>
        </w:rPr>
        <w:t>–</w:t>
      </w:r>
      <w:r w:rsidRPr="00C84096">
        <w:rPr>
          <w:rFonts w:cs="FrankRuehl" w:hint="cs"/>
          <w:sz w:val="25"/>
          <w:szCs w:val="25"/>
          <w:rtl/>
        </w:rPr>
        <w:t xml:space="preserve"> לרבות נזקי גוף, נזקי רכוש ו/או נזקים כלכליים טהורים, פיצויים בגין הפרת הסכם וכיו"ב כתוצאה ישירה או עקיפה של הפעלת הסכם זה, זולת אם הנזק נגרם מחמת מעשה או מחדל רשלני של הרשות.</w:t>
      </w:r>
    </w:p>
    <w:p w14:paraId="7261E33C"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 xml:space="preserve">מבלי לפגוע באמור בס"ק (א) לעיל ובכפוף לכל דין, מוסכם בין הצדדים, כי הרשות לא תישא בכל תשלום, הוצאה או נזק מכל סיבה שהיא שייגרמו לספק או למי מטעמו או לעובדיו או לעובדים מטעמו, או לרשות או לכל אדם אחר </w:t>
      </w:r>
      <w:r w:rsidRPr="00C84096">
        <w:rPr>
          <w:rFonts w:cs="FrankRuehl"/>
          <w:sz w:val="25"/>
          <w:szCs w:val="25"/>
          <w:rtl/>
        </w:rPr>
        <w:t>–</w:t>
      </w:r>
      <w:r w:rsidRPr="00C84096">
        <w:rPr>
          <w:rFonts w:cs="FrankRuehl" w:hint="cs"/>
          <w:sz w:val="25"/>
          <w:szCs w:val="25"/>
          <w:rtl/>
        </w:rPr>
        <w:t xml:space="preserve"> לרבות נזקי גוף, נזקי רכוש, נזקים כלכליים טהורים, פיצויים בגין הפרת הסכם וכיו"ב, כתוצאה ישירה או עקיפה של הפעלת הסכם זה וכי אחריות זו תושת על הספק בלבד.</w:t>
      </w:r>
    </w:p>
    <w:p w14:paraId="305779F2"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14:paraId="26EE0A37"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sz w:val="25"/>
          <w:szCs w:val="25"/>
          <w:rtl/>
        </w:rPr>
        <w:t xml:space="preserve">למען </w:t>
      </w:r>
      <w:r w:rsidRPr="00C84096">
        <w:rPr>
          <w:rFonts w:cs="FrankRuehl" w:hint="cs"/>
          <w:sz w:val="25"/>
          <w:szCs w:val="25"/>
          <w:rtl/>
        </w:rPr>
        <w:t>הסר ספק</w:t>
      </w:r>
      <w:r w:rsidRPr="00C84096">
        <w:rPr>
          <w:rFonts w:cs="FrankRuehl"/>
          <w:sz w:val="25"/>
          <w:szCs w:val="25"/>
          <w:rtl/>
        </w:rPr>
        <w:t xml:space="preserve"> מוצהר ומוסכם בז</w:t>
      </w:r>
      <w:r w:rsidRPr="00C84096">
        <w:rPr>
          <w:rFonts w:cs="FrankRuehl" w:hint="cs"/>
          <w:sz w:val="25"/>
          <w:szCs w:val="25"/>
          <w:rtl/>
        </w:rPr>
        <w:t xml:space="preserve">ה, </w:t>
      </w:r>
      <w:r w:rsidRPr="00C84096">
        <w:rPr>
          <w:rFonts w:cs="FrankRuehl"/>
          <w:sz w:val="25"/>
          <w:szCs w:val="25"/>
          <w:rtl/>
        </w:rPr>
        <w:t>כי הרשות, הבאים</w:t>
      </w:r>
      <w:r w:rsidRPr="00C84096">
        <w:rPr>
          <w:rFonts w:cs="FrankRuehl" w:hint="cs"/>
          <w:sz w:val="25"/>
          <w:szCs w:val="25"/>
          <w:rtl/>
        </w:rPr>
        <w:t xml:space="preserve"> </w:t>
      </w:r>
      <w:r w:rsidRPr="00C84096">
        <w:rPr>
          <w:rFonts w:cs="FrankRuehl"/>
          <w:sz w:val="25"/>
          <w:szCs w:val="25"/>
          <w:rtl/>
        </w:rPr>
        <w:t>מ</w:t>
      </w:r>
      <w:r w:rsidRPr="00C84096">
        <w:rPr>
          <w:rFonts w:cs="FrankRuehl" w:hint="cs"/>
          <w:sz w:val="25"/>
          <w:szCs w:val="25"/>
          <w:rtl/>
        </w:rPr>
        <w:t xml:space="preserve">טעמה </w:t>
      </w:r>
      <w:r w:rsidRPr="00C84096">
        <w:rPr>
          <w:rFonts w:cs="FrankRuehl"/>
          <w:sz w:val="25"/>
          <w:szCs w:val="25"/>
          <w:rtl/>
        </w:rPr>
        <w:t xml:space="preserve">או המועסקים על ידה לא יהיו חייבים לשאת בכל תשלום, הוצאה, </w:t>
      </w:r>
      <w:r w:rsidRPr="00C84096">
        <w:rPr>
          <w:rFonts w:cs="FrankRuehl" w:hint="cs"/>
          <w:sz w:val="25"/>
          <w:szCs w:val="25"/>
          <w:rtl/>
        </w:rPr>
        <w:t>נ</w:t>
      </w:r>
      <w:r w:rsidRPr="00C84096">
        <w:rPr>
          <w:rFonts w:cs="FrankRuehl"/>
          <w:sz w:val="25"/>
          <w:szCs w:val="25"/>
          <w:rtl/>
        </w:rPr>
        <w:t xml:space="preserve">זק, או פיצוי מכל סוג או סיבה שהם שייגרמו לספק או שישולמו על ידו תוך או בעקבות ביצוע הסכם זה או </w:t>
      </w:r>
      <w:r w:rsidRPr="00C84096">
        <w:rPr>
          <w:rFonts w:cs="FrankRuehl" w:hint="cs"/>
          <w:sz w:val="25"/>
          <w:szCs w:val="25"/>
          <w:rtl/>
        </w:rPr>
        <w:t xml:space="preserve">בעקבות </w:t>
      </w:r>
      <w:r w:rsidRPr="00C84096">
        <w:rPr>
          <w:rFonts w:cs="FrankRuehl"/>
          <w:sz w:val="25"/>
          <w:szCs w:val="25"/>
          <w:rtl/>
        </w:rPr>
        <w:t>הוראות שתינתנה על פיו ואשר לא נאמר במפורש בהסכם זה כי על הרשות לשאת בהם.</w:t>
      </w:r>
    </w:p>
    <w:p w14:paraId="150A9688"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lastRenderedPageBreak/>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14:paraId="523D9BDF"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sz w:val="25"/>
          <w:szCs w:val="25"/>
          <w:rtl/>
        </w:rPr>
        <w:t xml:space="preserve">אין באמור לעיל כדי </w:t>
      </w:r>
      <w:r w:rsidRPr="00C84096">
        <w:rPr>
          <w:rFonts w:cs="FrankRuehl" w:hint="cs"/>
          <w:sz w:val="25"/>
          <w:szCs w:val="25"/>
          <w:rtl/>
        </w:rPr>
        <w:t xml:space="preserve">לגרוע מזכותה של הרשות לדרוש ביצוע בעין של הסכם זה על נספחיו או כדי </w:t>
      </w:r>
      <w:r w:rsidRPr="00C84096">
        <w:rPr>
          <w:rFonts w:cs="FrankRuehl"/>
          <w:sz w:val="25"/>
          <w:szCs w:val="25"/>
          <w:rtl/>
        </w:rPr>
        <w:t>ל</w:t>
      </w:r>
      <w:r w:rsidRPr="00C84096">
        <w:rPr>
          <w:rFonts w:cs="FrankRuehl" w:hint="cs"/>
          <w:sz w:val="25"/>
          <w:szCs w:val="25"/>
          <w:rtl/>
        </w:rPr>
        <w:t>גרוע מכל זכות או סמכות אחרת המוקנית לרשות על-פי כל דין או הסכם</w:t>
      </w:r>
      <w:r w:rsidRPr="00C84096">
        <w:rPr>
          <w:rFonts w:cs="FrankRuehl"/>
          <w:sz w:val="25"/>
          <w:szCs w:val="25"/>
          <w:rtl/>
        </w:rPr>
        <w:t>.</w:t>
      </w:r>
    </w:p>
    <w:p w14:paraId="2091AA42"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sz w:val="25"/>
          <w:szCs w:val="25"/>
          <w:rtl/>
        </w:rPr>
        <w:t>בסעיף זה "</w:t>
      </w:r>
      <w:r w:rsidRPr="00C84096">
        <w:rPr>
          <w:rFonts w:cs="FrankRuehl"/>
          <w:b/>
          <w:bCs/>
          <w:sz w:val="25"/>
          <w:szCs w:val="25"/>
          <w:rtl/>
        </w:rPr>
        <w:t>הוצאות</w:t>
      </w:r>
      <w:r w:rsidRPr="00C84096">
        <w:rPr>
          <w:rFonts w:cs="FrankRuehl"/>
          <w:sz w:val="25"/>
          <w:szCs w:val="25"/>
          <w:rtl/>
        </w:rPr>
        <w:t>"</w:t>
      </w:r>
      <w:r w:rsidRPr="00C84096">
        <w:rPr>
          <w:rFonts w:cs="FrankRuehl" w:hint="cs"/>
          <w:sz w:val="25"/>
          <w:szCs w:val="25"/>
          <w:rtl/>
        </w:rPr>
        <w:t xml:space="preserve"> - </w:t>
      </w:r>
      <w:r w:rsidRPr="00C84096">
        <w:rPr>
          <w:rFonts w:cs="FrankRuehl"/>
          <w:sz w:val="25"/>
          <w:szCs w:val="25"/>
          <w:rtl/>
        </w:rPr>
        <w:t>לרבות הוצאות משפט ושכר טרחה עו"ד.</w:t>
      </w:r>
    </w:p>
    <w:p w14:paraId="0F3D5D34"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02D425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איסור פעולה מתוך ניגוד עניינים</w:t>
      </w:r>
    </w:p>
    <w:p w14:paraId="23571B7D"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רשאי להמשיך ולספק שירותים לאחרים זולת רשות המים, ובלבד שלא יהיה בכך משום פגיעה בחובותיו שלפי הסכם זה.</w:t>
      </w:r>
    </w:p>
    <w:p w14:paraId="5FC64501"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C84096">
        <w:rPr>
          <w:rFonts w:cs="FrankRuehl" w:hint="cs"/>
          <w:b/>
          <w:bCs/>
          <w:sz w:val="25"/>
          <w:szCs w:val="25"/>
          <w:rtl/>
        </w:rPr>
        <w:t>ניגוד עניינים</w:t>
      </w:r>
      <w:r w:rsidRPr="00C84096">
        <w:rPr>
          <w:rFonts w:cs="FrankRuehl" w:hint="cs"/>
          <w:sz w:val="25"/>
          <w:szCs w:val="25"/>
          <w:rtl/>
        </w:rPr>
        <w:t xml:space="preserve">"). </w:t>
      </w:r>
    </w:p>
    <w:p w14:paraId="545212DA"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14:paraId="6BAA06B7" w14:textId="77777777" w:rsidR="008046D7" w:rsidRPr="00C84096" w:rsidRDefault="008046D7" w:rsidP="008046D7">
      <w:pPr>
        <w:tabs>
          <w:tab w:val="left" w:pos="1320"/>
          <w:tab w:val="left" w:pos="9830"/>
        </w:tabs>
        <w:spacing w:before="120" w:after="120" w:line="240" w:lineRule="auto"/>
        <w:ind w:left="720"/>
        <w:jc w:val="both"/>
        <w:rPr>
          <w:rFonts w:cs="FrankRuehl"/>
          <w:sz w:val="25"/>
          <w:szCs w:val="25"/>
        </w:rPr>
      </w:pPr>
      <w:r w:rsidRPr="00C84096">
        <w:rPr>
          <w:rFonts w:cs="FrankRuehl" w:hint="cs"/>
          <w:sz w:val="25"/>
          <w:szCs w:val="25"/>
          <w:rtl/>
        </w:rPr>
        <w:t xml:space="preserve"> </w:t>
      </w:r>
    </w:p>
    <w:p w14:paraId="74D08C4B"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מתחייב להביא מיד לידיעת הרשות כל מידע העשוי להיות רלבנטי לקביעת הרשות אם קיים ניגוד עניינים. הספק ימלא אחר כל הנחיות הרשות בנדון ויקבל על עצמו ביצוע אותה עבודה רק אם הרשות תאשר, מראש ובכתב, כי אין לה התנגדות לכך.</w:t>
      </w:r>
    </w:p>
    <w:p w14:paraId="7FA31626"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14:paraId="2E95A837"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בכל מקרה של מחלוקת בין הצדדים האם בעניין פלוני יש משום חשש לניגוד עניינים תכריע דעת הרשות שתופעל בהגינות ובסבירות.</w:t>
      </w:r>
    </w:p>
    <w:p w14:paraId="3E631BEC"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המצ"ב להסכם זה כ"</w:t>
      </w:r>
      <w:r w:rsidRPr="00C84096">
        <w:rPr>
          <w:rFonts w:cs="FrankRuehl" w:hint="cs"/>
          <w:b/>
          <w:bCs/>
          <w:sz w:val="25"/>
          <w:szCs w:val="25"/>
          <w:u w:val="single"/>
          <w:rtl/>
        </w:rPr>
        <w:t>נספח ד'</w:t>
      </w:r>
      <w:r w:rsidRPr="00C84096">
        <w:rPr>
          <w:rFonts w:cs="FrankRuehl" w:hint="cs"/>
          <w:sz w:val="25"/>
          <w:szCs w:val="25"/>
          <w:rtl/>
        </w:rPr>
        <w:t xml:space="preserve">" והמהווה חלק בלתי נפרד הימנו. </w:t>
      </w:r>
    </w:p>
    <w:p w14:paraId="7B3313AF" w14:textId="77777777" w:rsidR="008046D7" w:rsidRPr="00C84096" w:rsidRDefault="008046D7" w:rsidP="00B41099">
      <w:pPr>
        <w:numPr>
          <w:ilvl w:val="0"/>
          <w:numId w:val="91"/>
        </w:numPr>
        <w:overflowPunct w:val="0"/>
        <w:autoSpaceDE w:val="0"/>
        <w:autoSpaceDN w:val="0"/>
        <w:adjustRightInd w:val="0"/>
        <w:spacing w:before="120" w:after="120" w:line="240" w:lineRule="auto"/>
        <w:jc w:val="both"/>
        <w:textAlignment w:val="baseline"/>
        <w:rPr>
          <w:rFonts w:cs="FrankRuehl"/>
          <w:sz w:val="25"/>
          <w:szCs w:val="25"/>
        </w:rPr>
      </w:pPr>
      <w:r w:rsidRPr="00C84096">
        <w:rPr>
          <w:rFonts w:cs="FrankRuehl" w:hint="cs"/>
          <w:sz w:val="25"/>
          <w:szCs w:val="25"/>
          <w:rtl/>
        </w:rPr>
        <w:t>בסעיף זה "</w:t>
      </w:r>
      <w:r w:rsidRPr="00C84096">
        <w:rPr>
          <w:rFonts w:cs="FrankRuehl" w:hint="cs"/>
          <w:b/>
          <w:bCs/>
          <w:sz w:val="25"/>
          <w:szCs w:val="25"/>
          <w:rtl/>
        </w:rPr>
        <w:t>ניגוד עניינים</w:t>
      </w:r>
      <w:r w:rsidRPr="00C84096">
        <w:rPr>
          <w:rFonts w:cs="FrankRuehl" w:hint="cs"/>
          <w:sz w:val="25"/>
          <w:szCs w:val="25"/>
          <w:rtl/>
        </w:rPr>
        <w:t>" - לרבות חשש לניגוד עניינים.</w:t>
      </w:r>
    </w:p>
    <w:p w14:paraId="71871071"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14:paraId="658EA03B"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בעלי תפקידים מטעם הספק</w:t>
      </w:r>
    </w:p>
    <w:p w14:paraId="2BA5E7E7"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eastAsia"/>
          <w:sz w:val="25"/>
          <w:szCs w:val="25"/>
          <w:rtl/>
        </w:rPr>
        <w:t>הספק</w:t>
      </w:r>
      <w:r w:rsidRPr="00C84096">
        <w:rPr>
          <w:rFonts w:cs="FrankRuehl"/>
          <w:sz w:val="25"/>
          <w:szCs w:val="25"/>
          <w:rtl/>
        </w:rPr>
        <w:t xml:space="preserve"> </w:t>
      </w:r>
      <w:r w:rsidRPr="00C84096">
        <w:rPr>
          <w:rFonts w:cs="FrankRuehl" w:hint="eastAsia"/>
          <w:sz w:val="25"/>
          <w:szCs w:val="25"/>
          <w:rtl/>
        </w:rPr>
        <w:t>מתחייב</w:t>
      </w:r>
      <w:r w:rsidRPr="00C84096">
        <w:rPr>
          <w:rFonts w:cs="FrankRuehl"/>
          <w:sz w:val="25"/>
          <w:szCs w:val="25"/>
          <w:rtl/>
        </w:rPr>
        <w:t xml:space="preserve"> </w:t>
      </w:r>
      <w:r w:rsidRPr="00C84096">
        <w:rPr>
          <w:rFonts w:cs="FrankRuehl" w:hint="eastAsia"/>
          <w:sz w:val="25"/>
          <w:szCs w:val="25"/>
          <w:rtl/>
        </w:rPr>
        <w:t>לה</w:t>
      </w:r>
      <w:r w:rsidRPr="00C84096">
        <w:rPr>
          <w:rFonts w:cs="FrankRuehl"/>
          <w:sz w:val="25"/>
          <w:szCs w:val="25"/>
          <w:rtl/>
        </w:rPr>
        <w:t xml:space="preserve">עסיק </w:t>
      </w:r>
      <w:r w:rsidRPr="00C84096">
        <w:rPr>
          <w:rFonts w:cs="FrankRuehl" w:hint="eastAsia"/>
          <w:sz w:val="25"/>
          <w:szCs w:val="25"/>
          <w:rtl/>
        </w:rPr>
        <w:t>לשם</w:t>
      </w:r>
      <w:r w:rsidRPr="00C84096">
        <w:rPr>
          <w:rFonts w:cs="FrankRuehl"/>
          <w:sz w:val="25"/>
          <w:szCs w:val="25"/>
          <w:rtl/>
        </w:rPr>
        <w:t xml:space="preserve"> </w:t>
      </w:r>
      <w:r w:rsidRPr="00C84096">
        <w:rPr>
          <w:rFonts w:cs="FrankRuehl" w:hint="cs"/>
          <w:sz w:val="25"/>
          <w:szCs w:val="25"/>
          <w:rtl/>
        </w:rPr>
        <w:t>מתן השירותים</w:t>
      </w:r>
      <w:r w:rsidRPr="00C84096">
        <w:rPr>
          <w:rFonts w:cs="FrankRuehl"/>
          <w:sz w:val="25"/>
          <w:szCs w:val="25"/>
          <w:rtl/>
        </w:rPr>
        <w:t xml:space="preserve"> כ</w:t>
      </w:r>
      <w:r w:rsidRPr="00C84096">
        <w:rPr>
          <w:rFonts w:cs="FrankRuehl" w:hint="cs"/>
          <w:sz w:val="25"/>
          <w:szCs w:val="25"/>
          <w:rtl/>
        </w:rPr>
        <w:t>ו</w:t>
      </w:r>
      <w:r w:rsidRPr="00C84096">
        <w:rPr>
          <w:rFonts w:cs="FrankRuehl"/>
          <w:sz w:val="25"/>
          <w:szCs w:val="25"/>
          <w:rtl/>
        </w:rPr>
        <w:t>ח אדם</w:t>
      </w:r>
      <w:r w:rsidRPr="00C84096">
        <w:rPr>
          <w:rFonts w:cs="FrankRuehl" w:hint="cs"/>
          <w:sz w:val="25"/>
          <w:szCs w:val="25"/>
          <w:rtl/>
        </w:rPr>
        <w:t xml:space="preserve"> ברמה מקצועית מעולה ו</w:t>
      </w:r>
      <w:r w:rsidRPr="00C84096">
        <w:rPr>
          <w:rFonts w:cs="FrankRuehl"/>
          <w:sz w:val="25"/>
          <w:szCs w:val="25"/>
          <w:rtl/>
        </w:rPr>
        <w:t>בהיקף המתאים</w:t>
      </w:r>
      <w:r w:rsidRPr="00C84096">
        <w:rPr>
          <w:rFonts w:cs="FrankRuehl" w:hint="cs"/>
          <w:sz w:val="25"/>
          <w:szCs w:val="25"/>
          <w:rtl/>
        </w:rPr>
        <w:t>, מקצועי ו</w:t>
      </w:r>
      <w:r w:rsidRPr="00C84096">
        <w:rPr>
          <w:rFonts w:cs="FrankRuehl"/>
          <w:sz w:val="25"/>
          <w:szCs w:val="25"/>
          <w:rtl/>
        </w:rPr>
        <w:t xml:space="preserve">בעל </w:t>
      </w:r>
      <w:r w:rsidRPr="00C84096">
        <w:rPr>
          <w:rFonts w:cs="FrankRuehl" w:hint="eastAsia"/>
          <w:sz w:val="25"/>
          <w:szCs w:val="25"/>
          <w:rtl/>
        </w:rPr>
        <w:t>הכשרה</w:t>
      </w:r>
      <w:r w:rsidRPr="00C84096">
        <w:rPr>
          <w:rFonts w:cs="FrankRuehl"/>
          <w:sz w:val="25"/>
          <w:szCs w:val="25"/>
          <w:rtl/>
        </w:rPr>
        <w:t xml:space="preserve"> וניסיון מתאימים, </w:t>
      </w:r>
      <w:r w:rsidRPr="00C84096">
        <w:rPr>
          <w:rFonts w:cs="FrankRuehl" w:hint="cs"/>
          <w:sz w:val="25"/>
          <w:szCs w:val="25"/>
          <w:rtl/>
        </w:rPr>
        <w:t>בהתאם למפורט  במסמכי המכרז.</w:t>
      </w:r>
    </w:p>
    <w:p w14:paraId="16BE550C"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cs"/>
          <w:sz w:val="25"/>
          <w:szCs w:val="25"/>
          <w:rtl/>
        </w:rPr>
        <w:t>מוסכם בזה, כי חברי/ות צוות, אשר הוצעו על-ידי הספק לביצוע העבודה במסגרת הצעתו במכרז,</w:t>
      </w:r>
      <w:r w:rsidRPr="00C84096">
        <w:rPr>
          <w:rFonts w:cs="FrankRuehl"/>
          <w:sz w:val="25"/>
          <w:szCs w:val="25"/>
          <w:rtl/>
        </w:rPr>
        <w:t xml:space="preserve"> </w:t>
      </w:r>
      <w:r w:rsidRPr="00C84096">
        <w:rPr>
          <w:rFonts w:cs="FrankRuehl" w:hint="cs"/>
          <w:sz w:val="25"/>
          <w:szCs w:val="25"/>
          <w:rtl/>
        </w:rPr>
        <w:t>לא יוחלפו לאורך כל תקופת ההתקשרות.</w:t>
      </w:r>
    </w:p>
    <w:p w14:paraId="1ED175D1"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tl/>
        </w:rPr>
      </w:pPr>
      <w:r w:rsidRPr="00C84096">
        <w:rPr>
          <w:rFonts w:cs="FrankRuehl" w:hint="cs"/>
          <w:sz w:val="25"/>
          <w:szCs w:val="25"/>
          <w:rtl/>
        </w:rPr>
        <w:t>חרף האמור בס"ק ב' לעיל, באם יבקש הספק לערוך שינוי בצוות הספק, עליו להגיש בקשה בכתב לרשות באמצעות נציג/ת הרשות. הבקשה תכלול מידע ומסמכים המעידים כי המועמד/ת להחלפה עומד/ת</w:t>
      </w:r>
      <w:r w:rsidRPr="00C84096">
        <w:rPr>
          <w:rFonts w:cs="FrankRuehl"/>
          <w:sz w:val="25"/>
          <w:szCs w:val="25"/>
          <w:rtl/>
        </w:rPr>
        <w:t xml:space="preserve"> בכל </w:t>
      </w:r>
      <w:r w:rsidRPr="00C84096">
        <w:rPr>
          <w:rFonts w:cs="FrankRuehl"/>
          <w:sz w:val="25"/>
          <w:szCs w:val="25"/>
          <w:rtl/>
        </w:rPr>
        <w:lastRenderedPageBreak/>
        <w:t>תנאי הסף</w:t>
      </w:r>
      <w:r w:rsidRPr="00C84096">
        <w:rPr>
          <w:rFonts w:cs="FrankRuehl" w:hint="cs"/>
          <w:sz w:val="25"/>
          <w:szCs w:val="25"/>
          <w:rtl/>
        </w:rPr>
        <w:t xml:space="preserve">, </w:t>
      </w:r>
      <w:r w:rsidRPr="00C84096">
        <w:rPr>
          <w:rFonts w:cs="FrankRuehl"/>
          <w:sz w:val="25"/>
          <w:szCs w:val="25"/>
          <w:rtl/>
        </w:rPr>
        <w:t>בהתחשב בחלוף הזמן מהמועד האחרון להגשת הצעות, ובעל</w:t>
      </w:r>
      <w:r w:rsidRPr="00C84096">
        <w:rPr>
          <w:rFonts w:cs="FrankRuehl" w:hint="cs"/>
          <w:sz w:val="25"/>
          <w:szCs w:val="25"/>
          <w:rtl/>
        </w:rPr>
        <w:t>/ת</w:t>
      </w:r>
      <w:r w:rsidRPr="00C84096">
        <w:rPr>
          <w:rFonts w:cs="FrankRuehl"/>
          <w:sz w:val="25"/>
          <w:szCs w:val="25"/>
          <w:rtl/>
        </w:rPr>
        <w:t xml:space="preserve"> ניסיון ורמת מומחיות שאינה פוחתת מזו של </w:t>
      </w:r>
      <w:r w:rsidRPr="00C84096">
        <w:rPr>
          <w:rFonts w:cs="FrankRuehl" w:hint="cs"/>
          <w:sz w:val="25"/>
          <w:szCs w:val="25"/>
          <w:rtl/>
        </w:rPr>
        <w:t>חבר/ת</w:t>
      </w:r>
      <w:r w:rsidRPr="00C84096">
        <w:rPr>
          <w:rFonts w:cs="FrankRuehl"/>
          <w:sz w:val="25"/>
          <w:szCs w:val="25"/>
          <w:rtl/>
        </w:rPr>
        <w:t xml:space="preserve"> הצוות </w:t>
      </w:r>
      <w:r w:rsidRPr="00C84096">
        <w:rPr>
          <w:rFonts w:cs="FrankRuehl" w:hint="cs"/>
          <w:sz w:val="25"/>
          <w:szCs w:val="25"/>
          <w:rtl/>
        </w:rPr>
        <w:t>המוחלף/ת.</w:t>
      </w:r>
    </w:p>
    <w:p w14:paraId="64A19F33"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cs"/>
          <w:sz w:val="25"/>
          <w:szCs w:val="25"/>
          <w:rtl/>
        </w:rPr>
        <w:t>ספק יפנה בכתב לרשות לשם קבלת אישור כאמור לא יאוחר מ-30 יום עובר ליום היווצרות הצורך בקבלת האישור או בהחלפת בעל התפקיד.</w:t>
      </w:r>
    </w:p>
    <w:p w14:paraId="27656449"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tl/>
        </w:rPr>
      </w:pPr>
      <w:r w:rsidRPr="00C84096">
        <w:rPr>
          <w:rFonts w:cs="FrankRuehl" w:hint="cs"/>
          <w:sz w:val="25"/>
          <w:szCs w:val="25"/>
          <w:rtl/>
        </w:rPr>
        <w:t>החלפת חבר/ת צוות</w:t>
      </w:r>
      <w:r w:rsidRPr="00C84096">
        <w:rPr>
          <w:rFonts w:cs="FrankRuehl"/>
          <w:sz w:val="25"/>
          <w:szCs w:val="25"/>
          <w:rtl/>
        </w:rPr>
        <w:t xml:space="preserve"> </w:t>
      </w:r>
      <w:r w:rsidRPr="00C84096">
        <w:rPr>
          <w:rFonts w:cs="FrankRuehl" w:hint="cs"/>
          <w:sz w:val="25"/>
          <w:szCs w:val="25"/>
          <w:rtl/>
        </w:rPr>
        <w:t xml:space="preserve">מטעם הספק, מכל סיבה שהיא, לרבות במקרה שאין באפשרותם ליתן את השירותים לרשות בהתאם למסמכי המכרז, הצעת הספק וההסכם, תתאפשר אך ורק </w:t>
      </w:r>
      <w:r w:rsidRPr="00C84096">
        <w:rPr>
          <w:rFonts w:cs="FrankRuehl"/>
          <w:sz w:val="25"/>
          <w:szCs w:val="25"/>
          <w:rtl/>
        </w:rPr>
        <w:t xml:space="preserve">באישור </w:t>
      </w:r>
      <w:r w:rsidRPr="00C84096">
        <w:rPr>
          <w:rFonts w:cs="FrankRuehl" w:hint="eastAsia"/>
          <w:sz w:val="25"/>
          <w:szCs w:val="25"/>
          <w:rtl/>
        </w:rPr>
        <w:t>בכתב</w:t>
      </w:r>
      <w:r w:rsidRPr="00C84096">
        <w:rPr>
          <w:rFonts w:cs="FrankRuehl"/>
          <w:sz w:val="25"/>
          <w:szCs w:val="25"/>
          <w:rtl/>
        </w:rPr>
        <w:t xml:space="preserve"> </w:t>
      </w:r>
      <w:r w:rsidRPr="00C84096">
        <w:rPr>
          <w:rFonts w:cs="FrankRuehl" w:hint="cs"/>
          <w:sz w:val="25"/>
          <w:szCs w:val="25"/>
          <w:rtl/>
        </w:rPr>
        <w:t>מאת</w:t>
      </w:r>
      <w:r w:rsidRPr="00C84096">
        <w:rPr>
          <w:rFonts w:cs="FrankRuehl"/>
          <w:sz w:val="25"/>
          <w:szCs w:val="25"/>
          <w:rtl/>
        </w:rPr>
        <w:t xml:space="preserve"> </w:t>
      </w:r>
      <w:r w:rsidRPr="00C84096">
        <w:rPr>
          <w:rFonts w:cs="FrankRuehl" w:hint="eastAsia"/>
          <w:sz w:val="25"/>
          <w:szCs w:val="25"/>
          <w:rtl/>
        </w:rPr>
        <w:t>הרשות</w:t>
      </w:r>
      <w:r w:rsidRPr="00C84096">
        <w:rPr>
          <w:rFonts w:cs="FrankRuehl" w:hint="cs"/>
          <w:sz w:val="25"/>
          <w:szCs w:val="25"/>
          <w:rtl/>
        </w:rPr>
        <w:t xml:space="preserve">. </w:t>
      </w:r>
    </w:p>
    <w:p w14:paraId="77C5088D"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sz w:val="25"/>
          <w:szCs w:val="25"/>
          <w:rtl/>
        </w:rPr>
        <w:t>הרשות תהא רשאית ליתן את אישורה או להימנע מכך, לפי שיקול דעתה המקצועי</w:t>
      </w:r>
      <w:r w:rsidRPr="00C84096">
        <w:rPr>
          <w:rFonts w:cs="FrankRuehl" w:hint="cs"/>
          <w:sz w:val="25"/>
          <w:szCs w:val="25"/>
          <w:rtl/>
        </w:rPr>
        <w:t xml:space="preserve"> אשר יופעל בהגינות ובסבירות</w:t>
      </w:r>
      <w:r w:rsidRPr="00C84096">
        <w:rPr>
          <w:rFonts w:cs="FrankRuehl"/>
          <w:sz w:val="25"/>
          <w:szCs w:val="25"/>
          <w:rtl/>
        </w:rPr>
        <w:t>. כן תהא זכאית הרשות להפסיק את ההתקשרות מחמת החלפה כאמור</w:t>
      </w:r>
      <w:r w:rsidRPr="00C84096">
        <w:rPr>
          <w:rFonts w:cs="FrankRuehl" w:hint="cs"/>
          <w:sz w:val="25"/>
          <w:szCs w:val="25"/>
          <w:rtl/>
        </w:rPr>
        <w:t xml:space="preserve"> או להפעיל כל זכות העומדת לרשותה במסגרת המכרז וההסכם בגין החלפת בעל/ת-תפקיד כאמור</w:t>
      </w:r>
      <w:r w:rsidRPr="00C84096">
        <w:rPr>
          <w:rFonts w:cs="FrankRuehl"/>
          <w:sz w:val="25"/>
          <w:szCs w:val="25"/>
          <w:rtl/>
        </w:rPr>
        <w:t>. הספק יהיה מנוע מלטעון כל טענה כלפי הרשות באם תעשה שימוש בסמכותה על-פי סעיף זה.</w:t>
      </w:r>
    </w:p>
    <w:p w14:paraId="5CE606BA"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cs"/>
          <w:sz w:val="25"/>
          <w:szCs w:val="25"/>
          <w:rtl/>
        </w:rPr>
        <w:t xml:space="preserve">כמו כן, רשאית הרשות </w:t>
      </w:r>
      <w:r w:rsidRPr="00C84096">
        <w:rPr>
          <w:rFonts w:cs="FrankRuehl"/>
          <w:sz w:val="25"/>
          <w:szCs w:val="25"/>
          <w:rtl/>
        </w:rPr>
        <w:t xml:space="preserve">לדרוש החלפה של </w:t>
      </w:r>
      <w:r w:rsidRPr="00C84096">
        <w:rPr>
          <w:rFonts w:cs="FrankRuehl" w:hint="cs"/>
          <w:sz w:val="25"/>
          <w:szCs w:val="25"/>
          <w:rtl/>
        </w:rPr>
        <w:t>חבר/ת צוות</w:t>
      </w:r>
      <w:r w:rsidRPr="00C84096">
        <w:rPr>
          <w:rFonts w:cs="FrankRuehl"/>
          <w:sz w:val="25"/>
          <w:szCs w:val="25"/>
          <w:rtl/>
        </w:rPr>
        <w:t xml:space="preserve"> אשר נכלל</w:t>
      </w:r>
      <w:r w:rsidRPr="00C84096">
        <w:rPr>
          <w:rFonts w:cs="FrankRuehl" w:hint="cs"/>
          <w:sz w:val="25"/>
          <w:szCs w:val="25"/>
          <w:rtl/>
        </w:rPr>
        <w:t>ו</w:t>
      </w:r>
      <w:r w:rsidRPr="00C84096">
        <w:rPr>
          <w:rFonts w:cs="FrankRuehl"/>
          <w:sz w:val="25"/>
          <w:szCs w:val="25"/>
          <w:rtl/>
        </w:rPr>
        <w:t xml:space="preserve"> במסגרת ההצעה מטעם </w:t>
      </w:r>
      <w:r w:rsidRPr="00C84096">
        <w:rPr>
          <w:rFonts w:cs="FrankRuehl" w:hint="cs"/>
          <w:sz w:val="25"/>
          <w:szCs w:val="25"/>
          <w:rtl/>
        </w:rPr>
        <w:t>הספק</w:t>
      </w:r>
      <w:r w:rsidRPr="00C84096">
        <w:rPr>
          <w:rFonts w:cs="FrankRuehl"/>
          <w:sz w:val="25"/>
          <w:szCs w:val="25"/>
          <w:rtl/>
        </w:rPr>
        <w:t xml:space="preserve"> משיקולים שונים, ולרבות - התאמה למשימה, זמינות, סיווג ביטחוני וכו'</w:t>
      </w:r>
      <w:r w:rsidRPr="00C84096">
        <w:rPr>
          <w:rFonts w:cs="FrankRuehl" w:hint="cs"/>
          <w:sz w:val="25"/>
          <w:szCs w:val="25"/>
          <w:rtl/>
        </w:rPr>
        <w:t>. הרשות</w:t>
      </w:r>
      <w:r w:rsidRPr="00C84096">
        <w:rPr>
          <w:rFonts w:cs="FrankRuehl"/>
          <w:sz w:val="25"/>
          <w:szCs w:val="25"/>
          <w:rtl/>
        </w:rPr>
        <w:t xml:space="preserve"> תודיע לספק, מבעוד מועד, בדבר כוונתה לממש סמכותה בהתאם לסעיף זה. במידה ויוחלט כאמור אין בכך בכדי להפחית או לסייג בדרך כלשהי את אחריות הספק</w:t>
      </w:r>
      <w:r w:rsidRPr="00C84096">
        <w:rPr>
          <w:rFonts w:cs="FrankRuehl" w:hint="cs"/>
          <w:sz w:val="25"/>
          <w:szCs w:val="25"/>
          <w:rtl/>
        </w:rPr>
        <w:t xml:space="preserve"> ו</w:t>
      </w:r>
      <w:r w:rsidRPr="00C84096">
        <w:rPr>
          <w:rFonts w:cs="FrankRuehl"/>
          <w:sz w:val="25"/>
          <w:szCs w:val="25"/>
          <w:rtl/>
        </w:rPr>
        <w:t xml:space="preserve">דרישה כאמור תחייב את הספק, </w:t>
      </w:r>
      <w:r w:rsidRPr="00C84096">
        <w:rPr>
          <w:rFonts w:cs="FrankRuehl" w:hint="cs"/>
          <w:sz w:val="25"/>
          <w:szCs w:val="25"/>
          <w:rtl/>
        </w:rPr>
        <w:t>ועליו יהיה להעמיד מחליפים לחברי הצוות המוחלפים אשר י</w:t>
      </w:r>
      <w:r w:rsidRPr="00C84096">
        <w:rPr>
          <w:rFonts w:cs="FrankRuehl"/>
          <w:sz w:val="25"/>
          <w:szCs w:val="25"/>
          <w:rtl/>
        </w:rPr>
        <w:t>עמד</w:t>
      </w:r>
      <w:r w:rsidRPr="00C84096">
        <w:rPr>
          <w:rFonts w:cs="FrankRuehl" w:hint="cs"/>
          <w:sz w:val="25"/>
          <w:szCs w:val="25"/>
          <w:rtl/>
        </w:rPr>
        <w:t>ו</w:t>
      </w:r>
      <w:r w:rsidRPr="00C84096">
        <w:rPr>
          <w:rFonts w:cs="FrankRuehl"/>
          <w:sz w:val="25"/>
          <w:szCs w:val="25"/>
          <w:rtl/>
        </w:rPr>
        <w:t xml:space="preserve"> בכל תנאי הסף ובאמות המידה לאיכות הקבועים במכרז.</w:t>
      </w:r>
      <w:r w:rsidRPr="00C84096">
        <w:rPr>
          <w:rFonts w:cs="FrankRuehl" w:hint="cs"/>
          <w:sz w:val="25"/>
          <w:szCs w:val="25"/>
          <w:rtl/>
        </w:rPr>
        <w:t xml:space="preserve"> במקרה זה, </w:t>
      </w:r>
      <w:r w:rsidRPr="00C84096">
        <w:rPr>
          <w:rFonts w:cs="FrankRuehl"/>
          <w:sz w:val="25"/>
          <w:szCs w:val="25"/>
          <w:rtl/>
        </w:rPr>
        <w:t xml:space="preserve">לוח הזמנים יתואם </w:t>
      </w:r>
      <w:r w:rsidRPr="00C84096">
        <w:rPr>
          <w:rFonts w:cs="FrankRuehl" w:hint="cs"/>
          <w:sz w:val="25"/>
          <w:szCs w:val="25"/>
          <w:rtl/>
        </w:rPr>
        <w:t>עם הספק</w:t>
      </w:r>
      <w:r w:rsidRPr="00C84096">
        <w:rPr>
          <w:rFonts w:cs="FrankRuehl"/>
          <w:sz w:val="25"/>
          <w:szCs w:val="25"/>
          <w:rtl/>
        </w:rPr>
        <w:t xml:space="preserve">. כן יובהר, כי ככל שהחלפת </w:t>
      </w:r>
      <w:r w:rsidRPr="00C84096">
        <w:rPr>
          <w:rFonts w:cs="FrankRuehl" w:hint="cs"/>
          <w:sz w:val="25"/>
          <w:szCs w:val="25"/>
          <w:rtl/>
        </w:rPr>
        <w:t>חבר/ת צוות</w:t>
      </w:r>
      <w:r w:rsidRPr="00C84096">
        <w:rPr>
          <w:rFonts w:cs="FrankRuehl"/>
          <w:sz w:val="25"/>
          <w:szCs w:val="25"/>
          <w:rtl/>
        </w:rPr>
        <w:t xml:space="preserve"> כאמור נגרמה בשל אי התאמה או אי זמינות של בעל</w:t>
      </w:r>
      <w:r w:rsidRPr="00C84096">
        <w:rPr>
          <w:rFonts w:cs="FrankRuehl" w:hint="cs"/>
          <w:sz w:val="25"/>
          <w:szCs w:val="25"/>
          <w:rtl/>
        </w:rPr>
        <w:t>/ת</w:t>
      </w:r>
      <w:r w:rsidRPr="00C84096">
        <w:rPr>
          <w:rFonts w:cs="FrankRuehl"/>
          <w:sz w:val="25"/>
          <w:szCs w:val="25"/>
          <w:rtl/>
        </w:rPr>
        <w:t xml:space="preserve"> תפקיד</w:t>
      </w:r>
      <w:r w:rsidRPr="00C84096">
        <w:rPr>
          <w:rFonts w:cs="FrankRuehl" w:hint="cs"/>
          <w:sz w:val="25"/>
          <w:szCs w:val="25"/>
          <w:rtl/>
        </w:rPr>
        <w:t>,</w:t>
      </w:r>
      <w:r w:rsidRPr="00C84096">
        <w:rPr>
          <w:rFonts w:cs="FrankRuehl"/>
          <w:sz w:val="25"/>
          <w:szCs w:val="25"/>
          <w:rtl/>
        </w:rPr>
        <w:t xml:space="preserve"> תשקול ה</w:t>
      </w:r>
      <w:r w:rsidRPr="00C84096">
        <w:rPr>
          <w:rFonts w:cs="FrankRuehl" w:hint="cs"/>
          <w:sz w:val="25"/>
          <w:szCs w:val="25"/>
          <w:rtl/>
        </w:rPr>
        <w:t>רשות</w:t>
      </w:r>
      <w:r w:rsidRPr="00C84096">
        <w:rPr>
          <w:rFonts w:cs="FrankRuehl"/>
          <w:sz w:val="25"/>
          <w:szCs w:val="25"/>
          <w:rtl/>
        </w:rPr>
        <w:t xml:space="preserve"> נקיטת צעדים העומדים לרשותה, ולרבות - חילוט ערבות וביטול הזכייה</w:t>
      </w:r>
      <w:r w:rsidRPr="00C84096">
        <w:rPr>
          <w:rFonts w:cs="FrankRuehl" w:hint="cs"/>
          <w:sz w:val="25"/>
          <w:szCs w:val="25"/>
          <w:rtl/>
        </w:rPr>
        <w:t>.</w:t>
      </w:r>
    </w:p>
    <w:p w14:paraId="7F9CF0FF"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tl/>
        </w:rPr>
      </w:pPr>
      <w:r w:rsidRPr="00C84096">
        <w:rPr>
          <w:rFonts w:cs="FrankRuehl"/>
          <w:sz w:val="25"/>
          <w:szCs w:val="25"/>
          <w:rtl/>
        </w:rPr>
        <w:t xml:space="preserve">ככל שתאושר החלפה כאמור, תבוצע חפיפה מקדימה, של לפחות 21 ימי עבודה בין </w:t>
      </w:r>
      <w:r w:rsidRPr="00C84096">
        <w:rPr>
          <w:rFonts w:cs="FrankRuehl" w:hint="cs"/>
          <w:sz w:val="25"/>
          <w:szCs w:val="25"/>
          <w:rtl/>
        </w:rPr>
        <w:t>בעלי התפקיד</w:t>
      </w:r>
      <w:r w:rsidRPr="00C84096">
        <w:rPr>
          <w:rFonts w:cs="FrankRuehl"/>
          <w:sz w:val="25"/>
          <w:szCs w:val="25"/>
          <w:rtl/>
        </w:rPr>
        <w:t xml:space="preserve"> החדש</w:t>
      </w:r>
      <w:r w:rsidRPr="00C84096">
        <w:rPr>
          <w:rFonts w:cs="FrankRuehl" w:hint="cs"/>
          <w:sz w:val="25"/>
          <w:szCs w:val="25"/>
          <w:rtl/>
        </w:rPr>
        <w:t>ים</w:t>
      </w:r>
      <w:r w:rsidRPr="00C84096">
        <w:rPr>
          <w:rFonts w:cs="FrankRuehl"/>
          <w:sz w:val="25"/>
          <w:szCs w:val="25"/>
          <w:rtl/>
        </w:rPr>
        <w:t xml:space="preserve"> ל</w:t>
      </w:r>
      <w:r w:rsidRPr="00C84096">
        <w:rPr>
          <w:rFonts w:cs="FrankRuehl" w:hint="cs"/>
          <w:sz w:val="25"/>
          <w:szCs w:val="25"/>
          <w:rtl/>
        </w:rPr>
        <w:t>בעלי התפקיד המוחלפים</w:t>
      </w:r>
      <w:r w:rsidRPr="00C84096">
        <w:rPr>
          <w:rFonts w:cs="FrankRuehl"/>
          <w:sz w:val="25"/>
          <w:szCs w:val="25"/>
          <w:rtl/>
        </w:rPr>
        <w:t>, על חשבון הספק ובאחריותו.</w:t>
      </w:r>
    </w:p>
    <w:p w14:paraId="42D66843"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366AB57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שלילת קיום יחסי עובד-מעסיק עם הספק ועובדיו</w:t>
      </w:r>
    </w:p>
    <w:p w14:paraId="36C0A259"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C84096">
        <w:rPr>
          <w:rFonts w:cs="FrankRuehl" w:hint="cs"/>
          <w:sz w:val="25"/>
          <w:szCs w:val="25"/>
          <w:rtl/>
        </w:rPr>
        <w:t>בלבד</w:t>
      </w:r>
      <w:r w:rsidRPr="00C84096">
        <w:rPr>
          <w:rFonts w:cs="FrankRuehl"/>
          <w:sz w:val="25"/>
          <w:szCs w:val="25"/>
          <w:rtl/>
        </w:rPr>
        <w:t xml:space="preserve"> מהווה תנאי מוקדם מבחינת הרשות לפעולתו של הספק על פי ההסכם. </w:t>
      </w:r>
    </w:p>
    <w:p w14:paraId="1720FD70"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בשום מקרה לא יתקיימו יחסי עובד ומע</w:t>
      </w:r>
      <w:r w:rsidRPr="00C84096">
        <w:rPr>
          <w:rFonts w:cs="FrankRuehl" w:hint="cs"/>
          <w:sz w:val="25"/>
          <w:szCs w:val="25"/>
          <w:rtl/>
        </w:rPr>
        <w:t>סיק</w:t>
      </w:r>
      <w:r w:rsidRPr="00C84096">
        <w:rPr>
          <w:rFonts w:cs="FrankRuehl"/>
          <w:sz w:val="25"/>
          <w:szCs w:val="25"/>
          <w:rtl/>
        </w:rPr>
        <w:t xml:space="preserve">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14:paraId="67A761A4"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אין לראות בכל זכות הניתנת לרשות עפ"י הסכם זה להדריך או להורות לספק או לכל</w:t>
      </w:r>
      <w:r w:rsidRPr="00C84096">
        <w:rPr>
          <w:rFonts w:cs="FrankRuehl" w:hint="cs"/>
          <w:sz w:val="25"/>
          <w:szCs w:val="25"/>
          <w:rtl/>
        </w:rPr>
        <w:t xml:space="preserve"> </w:t>
      </w:r>
      <w:r w:rsidRPr="00C84096">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C84096">
        <w:rPr>
          <w:rFonts w:cs="FrankRuehl" w:hint="cs"/>
          <w:sz w:val="25"/>
          <w:szCs w:val="25"/>
          <w:rtl/>
        </w:rPr>
        <w:t>,</w:t>
      </w:r>
      <w:r w:rsidRPr="00C84096">
        <w:rPr>
          <w:rFonts w:cs="FrankRuehl"/>
          <w:sz w:val="25"/>
          <w:szCs w:val="25"/>
          <w:rtl/>
        </w:rPr>
        <w:t xml:space="preserve"> והם</w:t>
      </w:r>
      <w:r w:rsidRPr="00C84096">
        <w:rPr>
          <w:rFonts w:cs="FrankRuehl" w:hint="cs"/>
          <w:sz w:val="25"/>
          <w:szCs w:val="25"/>
          <w:rtl/>
        </w:rPr>
        <w:t xml:space="preserve"> </w:t>
      </w:r>
      <w:r w:rsidRPr="00C84096">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C84096">
        <w:rPr>
          <w:rFonts w:cs="FrankRuehl" w:hint="cs"/>
          <w:sz w:val="25"/>
          <w:szCs w:val="25"/>
          <w:rtl/>
        </w:rPr>
        <w:t xml:space="preserve">השירותים </w:t>
      </w:r>
      <w:r w:rsidRPr="00C84096">
        <w:rPr>
          <w:rFonts w:cs="FrankRuehl"/>
          <w:sz w:val="25"/>
          <w:szCs w:val="25"/>
          <w:rtl/>
        </w:rPr>
        <w:t>עפ"י הסכם זה ואין בה כדי ליצור בין הרשות לבין הספק או המועסקים על יד</w:t>
      </w:r>
      <w:r w:rsidRPr="00C84096">
        <w:rPr>
          <w:rFonts w:cs="FrankRuehl" w:hint="cs"/>
          <w:sz w:val="25"/>
          <w:szCs w:val="25"/>
          <w:rtl/>
        </w:rPr>
        <w:t>ו</w:t>
      </w:r>
      <w:r w:rsidRPr="00C84096">
        <w:rPr>
          <w:rFonts w:cs="FrankRuehl"/>
          <w:sz w:val="25"/>
          <w:szCs w:val="25"/>
          <w:rtl/>
        </w:rPr>
        <w:t>ם כל יחסי מע</w:t>
      </w:r>
      <w:r w:rsidRPr="00C84096">
        <w:rPr>
          <w:rFonts w:cs="FrankRuehl" w:hint="cs"/>
          <w:sz w:val="25"/>
          <w:szCs w:val="25"/>
          <w:rtl/>
        </w:rPr>
        <w:t>סיק</w:t>
      </w:r>
      <w:r w:rsidRPr="00C84096">
        <w:rPr>
          <w:rFonts w:cs="FrankRuehl"/>
          <w:sz w:val="25"/>
          <w:szCs w:val="25"/>
          <w:rtl/>
        </w:rPr>
        <w:t xml:space="preserve"> ועובד.</w:t>
      </w:r>
    </w:p>
    <w:p w14:paraId="1B59B403"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הספק לבדו יהא חייב לשאת בכל התשלומים או ההוצאות לעובדיו מכל סוג ומין שהוא. הספק יה</w:t>
      </w:r>
      <w:r w:rsidRPr="00C84096">
        <w:rPr>
          <w:rFonts w:cs="FrankRuehl" w:hint="cs"/>
          <w:sz w:val="25"/>
          <w:szCs w:val="25"/>
          <w:rtl/>
        </w:rPr>
        <w:t>א</w:t>
      </w:r>
      <w:r w:rsidRPr="00C84096">
        <w:rPr>
          <w:rFonts w:cs="FrankRuehl"/>
          <w:sz w:val="25"/>
          <w:szCs w:val="25"/>
          <w:rtl/>
        </w:rPr>
        <w:t xml:space="preserve"> האחראי היחיד והבלעדי כלפי העובדים, או המועסקים שלהם, או מי מהם בגין כל אחריות, חובה או חבות שמע</w:t>
      </w:r>
      <w:r w:rsidRPr="00C84096">
        <w:rPr>
          <w:rFonts w:cs="FrankRuehl" w:hint="cs"/>
          <w:sz w:val="25"/>
          <w:szCs w:val="25"/>
          <w:rtl/>
        </w:rPr>
        <w:t>סיק</w:t>
      </w:r>
      <w:r w:rsidRPr="00C84096">
        <w:rPr>
          <w:rFonts w:cs="FrankRuehl"/>
          <w:sz w:val="25"/>
          <w:szCs w:val="25"/>
          <w:rtl/>
        </w:rPr>
        <w:t xml:space="preserve">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w:t>
      </w:r>
      <w:r w:rsidRPr="00C84096">
        <w:rPr>
          <w:rFonts w:cs="FrankRuehl" w:hint="cs"/>
          <w:sz w:val="25"/>
          <w:szCs w:val="25"/>
          <w:rtl/>
        </w:rPr>
        <w:t>ה</w:t>
      </w:r>
      <w:r w:rsidRPr="00C84096">
        <w:rPr>
          <w:rFonts w:cs="FrankRuehl"/>
          <w:sz w:val="25"/>
          <w:szCs w:val="25"/>
          <w:rtl/>
        </w:rPr>
        <w:t>תשי"ח-</w:t>
      </w:r>
      <w:r w:rsidRPr="00C84096">
        <w:rPr>
          <w:rFonts w:cs="FrankRuehl" w:hint="cs"/>
          <w:sz w:val="25"/>
          <w:szCs w:val="25"/>
          <w:rtl/>
        </w:rPr>
        <w:t>1958</w:t>
      </w:r>
      <w:r w:rsidRPr="00C84096">
        <w:rPr>
          <w:rFonts w:cs="FrankRuehl"/>
          <w:sz w:val="25"/>
          <w:szCs w:val="25"/>
          <w:rtl/>
        </w:rPr>
        <w:t>, פיצויי פיטורי</w:t>
      </w:r>
      <w:r w:rsidRPr="00C84096">
        <w:rPr>
          <w:rFonts w:cs="FrankRuehl" w:hint="cs"/>
          <w:sz w:val="25"/>
          <w:szCs w:val="25"/>
          <w:rtl/>
        </w:rPr>
        <w:t>ם</w:t>
      </w:r>
      <w:r w:rsidRPr="00C84096">
        <w:rPr>
          <w:rFonts w:cs="FrankRuehl"/>
          <w:sz w:val="25"/>
          <w:szCs w:val="25"/>
          <w:rtl/>
        </w:rPr>
        <w:t xml:space="preserve"> כמשמעם בחוק פיצויי פיטורין, </w:t>
      </w:r>
      <w:r w:rsidRPr="00C84096">
        <w:rPr>
          <w:rFonts w:cs="FrankRuehl" w:hint="cs"/>
          <w:sz w:val="25"/>
          <w:szCs w:val="25"/>
          <w:rtl/>
        </w:rPr>
        <w:t>ה</w:t>
      </w:r>
      <w:r w:rsidRPr="00C84096">
        <w:rPr>
          <w:rFonts w:cs="FrankRuehl"/>
          <w:sz w:val="25"/>
          <w:szCs w:val="25"/>
          <w:rtl/>
        </w:rPr>
        <w:t>תשכ"ג-</w:t>
      </w:r>
      <w:r w:rsidRPr="00C84096">
        <w:rPr>
          <w:rFonts w:cs="FrankRuehl" w:hint="cs"/>
          <w:sz w:val="25"/>
          <w:szCs w:val="25"/>
          <w:rtl/>
        </w:rPr>
        <w:t>1963</w:t>
      </w:r>
      <w:r w:rsidRPr="00C84096">
        <w:rPr>
          <w:rFonts w:cs="FrankRuehl"/>
          <w:sz w:val="25"/>
          <w:szCs w:val="25"/>
          <w:rtl/>
        </w:rPr>
        <w:t xml:space="preserve">, תשלומים כלשהם </w:t>
      </w:r>
      <w:r w:rsidRPr="00C84096">
        <w:rPr>
          <w:rFonts w:cs="FrankRuehl" w:hint="cs"/>
          <w:sz w:val="25"/>
          <w:szCs w:val="25"/>
          <w:rtl/>
        </w:rPr>
        <w:t xml:space="preserve">על פי חוק חופשה שנתית, התשי"א-1951, </w:t>
      </w:r>
      <w:r w:rsidRPr="00C84096">
        <w:rPr>
          <w:rFonts w:cs="FrankRuehl"/>
          <w:sz w:val="25"/>
          <w:szCs w:val="25"/>
          <w:rtl/>
        </w:rPr>
        <w:t xml:space="preserve">או </w:t>
      </w:r>
      <w:r w:rsidRPr="00C84096">
        <w:rPr>
          <w:rFonts w:cs="FrankRuehl" w:hint="cs"/>
          <w:sz w:val="25"/>
          <w:szCs w:val="25"/>
          <w:rtl/>
        </w:rPr>
        <w:t xml:space="preserve">תשלומים </w:t>
      </w:r>
      <w:r w:rsidRPr="00C84096">
        <w:rPr>
          <w:rFonts w:cs="FrankRuehl"/>
          <w:sz w:val="25"/>
          <w:szCs w:val="25"/>
          <w:rtl/>
        </w:rPr>
        <w:t xml:space="preserve">על פי חוק שעות עבודה ומנוחה, </w:t>
      </w:r>
      <w:r w:rsidRPr="00C84096">
        <w:rPr>
          <w:rFonts w:cs="FrankRuehl" w:hint="cs"/>
          <w:sz w:val="25"/>
          <w:szCs w:val="25"/>
          <w:rtl/>
        </w:rPr>
        <w:t>ה</w:t>
      </w:r>
      <w:r w:rsidRPr="00C84096">
        <w:rPr>
          <w:rFonts w:cs="FrankRuehl"/>
          <w:sz w:val="25"/>
          <w:szCs w:val="25"/>
          <w:rtl/>
        </w:rPr>
        <w:t>תשי"א-</w:t>
      </w:r>
      <w:r w:rsidRPr="00C84096">
        <w:rPr>
          <w:rFonts w:cs="FrankRuehl" w:hint="cs"/>
          <w:sz w:val="25"/>
          <w:szCs w:val="25"/>
          <w:rtl/>
        </w:rPr>
        <w:t>1951</w:t>
      </w:r>
      <w:r w:rsidRPr="00C84096">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C84096">
        <w:rPr>
          <w:rFonts w:cs="FrankRuehl" w:hint="cs"/>
          <w:sz w:val="25"/>
          <w:szCs w:val="25"/>
          <w:rtl/>
        </w:rPr>
        <w:t>חלפיהם</w:t>
      </w:r>
      <w:r w:rsidRPr="00C84096">
        <w:rPr>
          <w:rFonts w:cs="FrankRuehl"/>
          <w:sz w:val="25"/>
          <w:szCs w:val="25"/>
          <w:rtl/>
        </w:rPr>
        <w:t xml:space="preserve"> של החוקים האמורים וכל דין שיבוא בנוסף להם או במקומם.</w:t>
      </w:r>
      <w:r w:rsidRPr="00C84096">
        <w:rPr>
          <w:rFonts w:cs="FrankRuehl" w:hint="cs"/>
          <w:sz w:val="25"/>
          <w:szCs w:val="25"/>
          <w:rtl/>
        </w:rPr>
        <w:t xml:space="preserve"> </w:t>
      </w:r>
    </w:p>
    <w:p w14:paraId="5B5B8BFD"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מוסכם</w:t>
      </w:r>
      <w:r w:rsidRPr="00C84096">
        <w:rPr>
          <w:rFonts w:cs="FrankRuehl" w:hint="cs"/>
          <w:sz w:val="25"/>
          <w:szCs w:val="25"/>
          <w:rtl/>
        </w:rPr>
        <w:t xml:space="preserve">, </w:t>
      </w:r>
      <w:r w:rsidRPr="00C84096">
        <w:rPr>
          <w:rFonts w:cs="FrankRuehl"/>
          <w:sz w:val="25"/>
          <w:szCs w:val="25"/>
          <w:rtl/>
        </w:rPr>
        <w:t xml:space="preserve">כי היה וייקבע מסיבה כל שהיא כי למרות כוונת הצדדים כפי שבאה לידי ביטוי בהסכם זה, </w:t>
      </w:r>
      <w:r w:rsidRPr="00C84096">
        <w:rPr>
          <w:rFonts w:cs="FrankRuehl" w:hint="cs"/>
          <w:sz w:val="25"/>
          <w:szCs w:val="25"/>
          <w:rtl/>
        </w:rPr>
        <w:t>יראו</w:t>
      </w:r>
      <w:r w:rsidRPr="00C84096">
        <w:rPr>
          <w:rFonts w:cs="FrankRuehl"/>
          <w:sz w:val="25"/>
          <w:szCs w:val="25"/>
          <w:rtl/>
        </w:rPr>
        <w:t xml:space="preserve"> עובד</w:t>
      </w:r>
      <w:r w:rsidRPr="00C84096">
        <w:rPr>
          <w:rFonts w:cs="FrankRuehl" w:hint="cs"/>
          <w:sz w:val="25"/>
          <w:szCs w:val="25"/>
          <w:rtl/>
        </w:rPr>
        <w:t>ים</w:t>
      </w:r>
      <w:r w:rsidRPr="00C84096">
        <w:rPr>
          <w:rFonts w:cs="FrankRuehl"/>
          <w:sz w:val="25"/>
          <w:szCs w:val="25"/>
          <w:rtl/>
        </w:rPr>
        <w:t xml:space="preserve"> של </w:t>
      </w:r>
      <w:r w:rsidRPr="00C84096">
        <w:rPr>
          <w:rFonts w:cs="FrankRuehl" w:hint="cs"/>
          <w:sz w:val="25"/>
          <w:szCs w:val="25"/>
          <w:rtl/>
        </w:rPr>
        <w:t>הספק</w:t>
      </w:r>
      <w:r w:rsidRPr="00C84096">
        <w:rPr>
          <w:rFonts w:cs="FrankRuehl"/>
          <w:sz w:val="25"/>
          <w:szCs w:val="25"/>
          <w:rtl/>
        </w:rPr>
        <w:t xml:space="preserve"> </w:t>
      </w:r>
      <w:r w:rsidRPr="00C84096">
        <w:rPr>
          <w:rFonts w:cs="FrankRuehl" w:hint="cs"/>
          <w:sz w:val="25"/>
          <w:szCs w:val="25"/>
          <w:rtl/>
        </w:rPr>
        <w:t xml:space="preserve">או מי מטעמו </w:t>
      </w:r>
      <w:r w:rsidRPr="00C84096">
        <w:rPr>
          <w:rFonts w:cs="FrankRuehl"/>
          <w:sz w:val="25"/>
          <w:szCs w:val="25"/>
          <w:rtl/>
        </w:rPr>
        <w:t>כעובד</w:t>
      </w:r>
      <w:r w:rsidRPr="00C84096">
        <w:rPr>
          <w:rFonts w:cs="FrankRuehl" w:hint="cs"/>
          <w:sz w:val="25"/>
          <w:szCs w:val="25"/>
          <w:rtl/>
        </w:rPr>
        <w:t>י</w:t>
      </w:r>
      <w:r w:rsidRPr="00C84096">
        <w:rPr>
          <w:rFonts w:cs="FrankRuehl"/>
          <w:sz w:val="25"/>
          <w:szCs w:val="25"/>
          <w:rtl/>
        </w:rPr>
        <w:t xml:space="preserve"> ה</w:t>
      </w:r>
      <w:r w:rsidRPr="00C84096">
        <w:rPr>
          <w:rFonts w:cs="FrankRuehl" w:hint="cs"/>
          <w:sz w:val="25"/>
          <w:szCs w:val="25"/>
          <w:rtl/>
        </w:rPr>
        <w:t>רשות</w:t>
      </w:r>
      <w:r w:rsidRPr="00C84096">
        <w:rPr>
          <w:rFonts w:cs="FrankRuehl"/>
          <w:sz w:val="25"/>
          <w:szCs w:val="25"/>
          <w:rtl/>
        </w:rPr>
        <w:t>, הרי ששכר</w:t>
      </w:r>
      <w:r w:rsidRPr="00C84096">
        <w:rPr>
          <w:rFonts w:cs="FrankRuehl" w:hint="cs"/>
          <w:sz w:val="25"/>
          <w:szCs w:val="25"/>
          <w:rtl/>
        </w:rPr>
        <w:t>ם</w:t>
      </w:r>
      <w:r w:rsidRPr="00C84096">
        <w:rPr>
          <w:rFonts w:cs="FrankRuehl"/>
          <w:sz w:val="25"/>
          <w:szCs w:val="25"/>
          <w:rtl/>
        </w:rPr>
        <w:t xml:space="preserve"> של </w:t>
      </w:r>
      <w:r w:rsidRPr="00C84096">
        <w:rPr>
          <w:rFonts w:cs="FrankRuehl" w:hint="cs"/>
          <w:sz w:val="25"/>
          <w:szCs w:val="25"/>
          <w:rtl/>
        </w:rPr>
        <w:t>העובדים</w:t>
      </w:r>
      <w:r w:rsidRPr="00C84096">
        <w:rPr>
          <w:rFonts w:cs="FrankRuehl"/>
          <w:sz w:val="25"/>
          <w:szCs w:val="25"/>
          <w:rtl/>
        </w:rPr>
        <w:t xml:space="preserve"> יחושב למפרע למשך כל תקופת הסכם זה </w:t>
      </w:r>
      <w:r w:rsidRPr="00C84096">
        <w:rPr>
          <w:rFonts w:cs="FrankRuehl"/>
          <w:sz w:val="25"/>
          <w:szCs w:val="25"/>
          <w:rtl/>
        </w:rPr>
        <w:lastRenderedPageBreak/>
        <w:t>בהתאם לדרגה ולדירוג הקבועים בהסכם, או במקרה שלא נקבעו בהסכם דרגה ודירוג, על פי השכר שהיה משולם לעובד</w:t>
      </w:r>
      <w:r w:rsidRPr="00C84096">
        <w:rPr>
          <w:rFonts w:cs="FrankRuehl" w:hint="cs"/>
          <w:sz w:val="25"/>
          <w:szCs w:val="25"/>
          <w:rtl/>
        </w:rPr>
        <w:t>י</w:t>
      </w:r>
      <w:r w:rsidRPr="00C84096">
        <w:rPr>
          <w:rFonts w:cs="FrankRuehl"/>
          <w:sz w:val="25"/>
          <w:szCs w:val="25"/>
          <w:rtl/>
        </w:rPr>
        <w:t xml:space="preserve"> מדינה שמאפייני העסקת</w:t>
      </w:r>
      <w:r w:rsidRPr="00C84096">
        <w:rPr>
          <w:rFonts w:cs="FrankRuehl" w:hint="cs"/>
          <w:sz w:val="25"/>
          <w:szCs w:val="25"/>
          <w:rtl/>
        </w:rPr>
        <w:t>ם</w:t>
      </w:r>
      <w:r w:rsidRPr="00C84096">
        <w:rPr>
          <w:rFonts w:cs="FrankRuehl"/>
          <w:sz w:val="25"/>
          <w:szCs w:val="25"/>
          <w:rtl/>
        </w:rPr>
        <w:t xml:space="preserve"> הם הדומים ביותר לאלה של </w:t>
      </w:r>
      <w:r w:rsidRPr="00C84096">
        <w:rPr>
          <w:rFonts w:cs="FrankRuehl" w:hint="cs"/>
          <w:sz w:val="25"/>
          <w:szCs w:val="25"/>
          <w:rtl/>
        </w:rPr>
        <w:t>הספק</w:t>
      </w:r>
      <w:r w:rsidRPr="00C84096">
        <w:rPr>
          <w:rFonts w:cs="FrankRuehl"/>
          <w:sz w:val="25"/>
          <w:szCs w:val="25"/>
          <w:rtl/>
        </w:rPr>
        <w:t xml:space="preserve">; ועל </w:t>
      </w:r>
      <w:r w:rsidRPr="00C84096">
        <w:rPr>
          <w:rFonts w:cs="FrankRuehl" w:hint="cs"/>
          <w:sz w:val="25"/>
          <w:szCs w:val="25"/>
          <w:rtl/>
        </w:rPr>
        <w:t>הספק</w:t>
      </w:r>
      <w:r w:rsidRPr="00C84096">
        <w:rPr>
          <w:rFonts w:cs="FrankRuehl"/>
          <w:sz w:val="25"/>
          <w:szCs w:val="25"/>
          <w:rtl/>
        </w:rPr>
        <w:t xml:space="preserve"> יהיה להשיב למדינה את ההפרש בין התמורה ששולמה לו לפי הסכם זה לבין השכר המגיע ל</w:t>
      </w:r>
      <w:r w:rsidRPr="00C84096">
        <w:rPr>
          <w:rFonts w:cs="FrankRuehl" w:hint="cs"/>
          <w:sz w:val="25"/>
          <w:szCs w:val="25"/>
          <w:rtl/>
        </w:rPr>
        <w:t>הם</w:t>
      </w:r>
      <w:r w:rsidRPr="00C84096">
        <w:rPr>
          <w:rFonts w:cs="FrankRuehl"/>
          <w:sz w:val="25"/>
          <w:szCs w:val="25"/>
          <w:rtl/>
        </w:rPr>
        <w:t xml:space="preserve"> כעובד</w:t>
      </w:r>
      <w:r w:rsidRPr="00C84096">
        <w:rPr>
          <w:rFonts w:cs="FrankRuehl" w:hint="cs"/>
          <w:sz w:val="25"/>
          <w:szCs w:val="25"/>
          <w:rtl/>
        </w:rPr>
        <w:t>י</w:t>
      </w:r>
      <w:r w:rsidRPr="00C84096">
        <w:rPr>
          <w:rFonts w:cs="FrankRuehl"/>
          <w:sz w:val="25"/>
          <w:szCs w:val="25"/>
          <w:rtl/>
        </w:rPr>
        <w:t xml:space="preserve"> ה</w:t>
      </w:r>
      <w:r w:rsidRPr="00C84096">
        <w:rPr>
          <w:rFonts w:cs="FrankRuehl" w:hint="cs"/>
          <w:sz w:val="25"/>
          <w:szCs w:val="25"/>
          <w:rtl/>
        </w:rPr>
        <w:t>רשות</w:t>
      </w:r>
      <w:r w:rsidRPr="00C84096">
        <w:rPr>
          <w:rFonts w:cs="FrankRuehl"/>
          <w:sz w:val="25"/>
          <w:szCs w:val="25"/>
          <w:rtl/>
        </w:rPr>
        <w:t>.</w:t>
      </w:r>
      <w:r w:rsidRPr="00C84096">
        <w:rPr>
          <w:rFonts w:cs="FrankRuehl" w:hint="cs"/>
          <w:sz w:val="25"/>
          <w:szCs w:val="25"/>
          <w:rtl/>
        </w:rPr>
        <w:t xml:space="preserve"> </w:t>
      </w:r>
    </w:p>
    <w:p w14:paraId="62164BE4"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היה וייקבע</w:t>
      </w:r>
      <w:r w:rsidRPr="00C84096">
        <w:rPr>
          <w:rFonts w:cs="FrankRuehl" w:hint="cs"/>
          <w:sz w:val="25"/>
          <w:szCs w:val="25"/>
          <w:rtl/>
        </w:rPr>
        <w:t>,</w:t>
      </w:r>
      <w:r w:rsidRPr="00C84096">
        <w:rPr>
          <w:rFonts w:cs="FrankRuehl"/>
          <w:sz w:val="25"/>
          <w:szCs w:val="25"/>
          <w:rtl/>
        </w:rPr>
        <w:t xml:space="preserve"> כי עובד</w:t>
      </w:r>
      <w:r w:rsidRPr="00C84096">
        <w:rPr>
          <w:rFonts w:cs="FrankRuehl" w:hint="cs"/>
          <w:sz w:val="25"/>
          <w:szCs w:val="25"/>
          <w:rtl/>
        </w:rPr>
        <w:t>ים</w:t>
      </w:r>
      <w:r w:rsidRPr="00C84096">
        <w:rPr>
          <w:rFonts w:cs="FrankRuehl"/>
          <w:sz w:val="25"/>
          <w:szCs w:val="25"/>
          <w:rtl/>
        </w:rPr>
        <w:t xml:space="preserve"> של </w:t>
      </w:r>
      <w:r w:rsidRPr="00C84096">
        <w:rPr>
          <w:rFonts w:cs="FrankRuehl" w:hint="cs"/>
          <w:sz w:val="25"/>
          <w:szCs w:val="25"/>
          <w:rtl/>
        </w:rPr>
        <w:t>הספק</w:t>
      </w:r>
      <w:r w:rsidRPr="00C84096">
        <w:rPr>
          <w:rFonts w:cs="FrankRuehl"/>
          <w:sz w:val="25"/>
          <w:szCs w:val="25"/>
          <w:rtl/>
        </w:rPr>
        <w:t xml:space="preserve"> </w:t>
      </w:r>
      <w:r w:rsidRPr="00C84096">
        <w:rPr>
          <w:rFonts w:cs="FrankRuehl" w:hint="cs"/>
          <w:sz w:val="25"/>
          <w:szCs w:val="25"/>
          <w:rtl/>
        </w:rPr>
        <w:t xml:space="preserve">או מי מטעמו </w:t>
      </w:r>
      <w:r w:rsidRPr="00C84096">
        <w:rPr>
          <w:rFonts w:cs="FrankRuehl"/>
          <w:sz w:val="25"/>
          <w:szCs w:val="25"/>
          <w:rtl/>
        </w:rPr>
        <w:t>סיפק את השירותים כעובד</w:t>
      </w:r>
      <w:r w:rsidRPr="00C84096">
        <w:rPr>
          <w:rFonts w:cs="FrankRuehl" w:hint="cs"/>
          <w:sz w:val="25"/>
          <w:szCs w:val="25"/>
          <w:rtl/>
        </w:rPr>
        <w:t>י</w:t>
      </w:r>
      <w:r w:rsidRPr="00C84096">
        <w:rPr>
          <w:rFonts w:cs="FrankRuehl"/>
          <w:sz w:val="25"/>
          <w:szCs w:val="25"/>
          <w:rtl/>
        </w:rPr>
        <w:t xml:space="preserve"> ה</w:t>
      </w:r>
      <w:r w:rsidRPr="00C84096">
        <w:rPr>
          <w:rFonts w:cs="FrankRuehl" w:hint="cs"/>
          <w:sz w:val="25"/>
          <w:szCs w:val="25"/>
          <w:rtl/>
        </w:rPr>
        <w:t>רשות</w:t>
      </w:r>
      <w:r w:rsidRPr="00C84096">
        <w:rPr>
          <w:rFonts w:cs="FrankRuehl"/>
          <w:sz w:val="25"/>
          <w:szCs w:val="25"/>
          <w:rtl/>
        </w:rPr>
        <w:t xml:space="preserve">, יהיה על </w:t>
      </w:r>
      <w:r w:rsidRPr="00C84096">
        <w:rPr>
          <w:rFonts w:cs="FrankRuehl" w:hint="cs"/>
          <w:sz w:val="25"/>
          <w:szCs w:val="25"/>
          <w:rtl/>
        </w:rPr>
        <w:t>הספק</w:t>
      </w:r>
      <w:r w:rsidRPr="00C84096">
        <w:rPr>
          <w:rFonts w:cs="FrankRuehl"/>
          <w:sz w:val="25"/>
          <w:szCs w:val="25"/>
          <w:rtl/>
        </w:rPr>
        <w:t xml:space="preserve"> לשפות את ה</w:t>
      </w:r>
      <w:r w:rsidRPr="00C84096">
        <w:rPr>
          <w:rFonts w:cs="FrankRuehl" w:hint="cs"/>
          <w:sz w:val="25"/>
          <w:szCs w:val="25"/>
          <w:rtl/>
        </w:rPr>
        <w:t>רשות</w:t>
      </w:r>
      <w:r w:rsidRPr="00C84096">
        <w:rPr>
          <w:rFonts w:cs="FrankRuehl"/>
          <w:sz w:val="25"/>
          <w:szCs w:val="25"/>
          <w:rtl/>
        </w:rPr>
        <w:t>, מיד עם דרישה על כל ההוצאות שיהיו ל</w:t>
      </w:r>
      <w:r w:rsidRPr="00C84096">
        <w:rPr>
          <w:rFonts w:cs="FrankRuehl" w:hint="cs"/>
          <w:sz w:val="25"/>
          <w:szCs w:val="25"/>
          <w:rtl/>
        </w:rPr>
        <w:t>רשות</w:t>
      </w:r>
      <w:r w:rsidRPr="00C84096">
        <w:rPr>
          <w:rFonts w:cs="FrankRuehl"/>
          <w:sz w:val="25"/>
          <w:szCs w:val="25"/>
          <w:rtl/>
        </w:rPr>
        <w:t xml:space="preserve"> בשל קביעה כאמור.</w:t>
      </w:r>
    </w:p>
    <w:p w14:paraId="0C6A41A6"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 xml:space="preserve">בנוסף ומבלי לגרוע מהאמור לעיל, באם </w:t>
      </w:r>
      <w:r w:rsidRPr="00C84096">
        <w:rPr>
          <w:rFonts w:cs="FrankRuehl" w:hint="cs"/>
          <w:sz w:val="25"/>
          <w:szCs w:val="25"/>
          <w:rtl/>
        </w:rPr>
        <w:t>הרשות</w:t>
      </w:r>
      <w:r w:rsidRPr="00C84096">
        <w:rPr>
          <w:rFonts w:cs="FrankRuehl"/>
          <w:sz w:val="25"/>
          <w:szCs w:val="25"/>
          <w:rtl/>
        </w:rPr>
        <w:t xml:space="preserve"> </w:t>
      </w:r>
      <w:r w:rsidRPr="00C84096">
        <w:rPr>
          <w:rFonts w:cs="FrankRuehl" w:hint="cs"/>
          <w:sz w:val="25"/>
          <w:szCs w:val="25"/>
          <w:rtl/>
        </w:rPr>
        <w:t>ת</w:t>
      </w:r>
      <w:r w:rsidRPr="00C84096">
        <w:rPr>
          <w:rFonts w:cs="FrankRuehl"/>
          <w:sz w:val="25"/>
          <w:szCs w:val="25"/>
          <w:rtl/>
        </w:rPr>
        <w:t>חויב בתשלומים כלשהם כאמור</w:t>
      </w:r>
      <w:r w:rsidRPr="00C84096">
        <w:rPr>
          <w:rFonts w:cs="FrankRuehl" w:hint="cs"/>
          <w:sz w:val="25"/>
          <w:szCs w:val="25"/>
          <w:rtl/>
        </w:rPr>
        <w:t xml:space="preserve"> </w:t>
      </w:r>
      <w:r w:rsidRPr="00C84096">
        <w:rPr>
          <w:rFonts w:cs="FrankRuehl"/>
          <w:sz w:val="25"/>
          <w:szCs w:val="25"/>
          <w:rtl/>
        </w:rPr>
        <w:t>בסעיף זה, רשאי</w:t>
      </w:r>
      <w:r w:rsidRPr="00C84096">
        <w:rPr>
          <w:rFonts w:cs="FrankRuehl" w:hint="cs"/>
          <w:sz w:val="25"/>
          <w:szCs w:val="25"/>
          <w:rtl/>
        </w:rPr>
        <w:t>ת</w:t>
      </w:r>
      <w:r w:rsidRPr="00C84096">
        <w:rPr>
          <w:rFonts w:cs="FrankRuehl"/>
          <w:sz w:val="25"/>
          <w:szCs w:val="25"/>
          <w:rtl/>
        </w:rPr>
        <w:t xml:space="preserve"> </w:t>
      </w:r>
      <w:r w:rsidRPr="00C84096">
        <w:rPr>
          <w:rFonts w:cs="FrankRuehl" w:hint="cs"/>
          <w:sz w:val="25"/>
          <w:szCs w:val="25"/>
          <w:rtl/>
        </w:rPr>
        <w:t>הרשות</w:t>
      </w:r>
      <w:r w:rsidRPr="00C84096">
        <w:rPr>
          <w:rFonts w:cs="FrankRuehl"/>
          <w:sz w:val="25"/>
          <w:szCs w:val="25"/>
          <w:rtl/>
        </w:rPr>
        <w:t xml:space="preserve"> לקזז סכומים אלו, מכל סכום שיגיע </w:t>
      </w:r>
      <w:r w:rsidRPr="00C84096">
        <w:rPr>
          <w:rFonts w:cs="FrankRuehl" w:hint="cs"/>
          <w:sz w:val="25"/>
          <w:szCs w:val="25"/>
          <w:rtl/>
        </w:rPr>
        <w:t>לספק</w:t>
      </w:r>
      <w:r w:rsidRPr="00C84096">
        <w:rPr>
          <w:rFonts w:cs="FrankRuehl"/>
          <w:sz w:val="25"/>
          <w:szCs w:val="25"/>
          <w:rtl/>
        </w:rPr>
        <w:t xml:space="preserve"> מה</w:t>
      </w:r>
      <w:r w:rsidRPr="00C84096">
        <w:rPr>
          <w:rFonts w:cs="FrankRuehl" w:hint="cs"/>
          <w:sz w:val="25"/>
          <w:szCs w:val="25"/>
          <w:rtl/>
        </w:rPr>
        <w:t>רשות</w:t>
      </w:r>
      <w:r w:rsidRPr="00C84096">
        <w:rPr>
          <w:rFonts w:cs="FrankRuehl"/>
          <w:sz w:val="25"/>
          <w:szCs w:val="25"/>
          <w:rtl/>
        </w:rPr>
        <w:t xml:space="preserve">. </w:t>
      </w:r>
    </w:p>
    <w:p w14:paraId="63652C48"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3B60C217"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הפסקת ההתקשרות</w:t>
      </w:r>
    </w:p>
    <w:p w14:paraId="0A02B078" w14:textId="77777777" w:rsidR="008046D7" w:rsidRPr="00C84096" w:rsidRDefault="008046D7" w:rsidP="00B41099">
      <w:pPr>
        <w:numPr>
          <w:ilvl w:val="0"/>
          <w:numId w:val="109"/>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 xml:space="preserve">מוסכם בזה כי הרשות תהא רשאית להודיע לספק בהודעה מוקדמת של </w:t>
      </w:r>
      <w:r w:rsidRPr="00C84096">
        <w:rPr>
          <w:rFonts w:cs="FrankRuehl" w:hint="cs"/>
          <w:sz w:val="25"/>
          <w:szCs w:val="25"/>
          <w:rtl/>
        </w:rPr>
        <w:t>30</w:t>
      </w:r>
      <w:r w:rsidRPr="00C84096">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14:paraId="2438A358" w14:textId="77777777" w:rsidR="008046D7" w:rsidRPr="00C84096" w:rsidRDefault="008046D7" w:rsidP="008046D7">
      <w:pPr>
        <w:tabs>
          <w:tab w:val="left" w:pos="1320"/>
          <w:tab w:val="left" w:pos="9830"/>
        </w:tabs>
        <w:spacing w:before="120" w:after="120" w:line="240" w:lineRule="auto"/>
        <w:ind w:left="679"/>
        <w:jc w:val="both"/>
        <w:rPr>
          <w:rFonts w:cs="FrankRuehl"/>
          <w:sz w:val="25"/>
          <w:szCs w:val="25"/>
          <w:rtl/>
        </w:rPr>
      </w:pPr>
      <w:r w:rsidRPr="00C84096">
        <w:rPr>
          <w:rFonts w:cs="FrankRuehl"/>
          <w:sz w:val="25"/>
          <w:szCs w:val="25"/>
          <w:rtl/>
        </w:rPr>
        <w:t xml:space="preserve">מוסכם ומוצהר כי למעט התמורה הנזכרת בסעיף זה לא </w:t>
      </w:r>
      <w:r w:rsidRPr="00C84096">
        <w:rPr>
          <w:rFonts w:cs="FrankRuehl" w:hint="cs"/>
          <w:sz w:val="25"/>
          <w:szCs w:val="25"/>
          <w:rtl/>
        </w:rPr>
        <w:t>ת</w:t>
      </w:r>
      <w:r w:rsidRPr="00C84096">
        <w:rPr>
          <w:rFonts w:cs="FrankRuehl"/>
          <w:sz w:val="25"/>
          <w:szCs w:val="25"/>
          <w:rtl/>
        </w:rPr>
        <w:t>הא לספק כל תביעה או דרישה כספית או אחרת כלפי הרשות בקשר עם הפסקת פעולתו על פי הסכם זה או הנובע ממנה.</w:t>
      </w:r>
    </w:p>
    <w:p w14:paraId="2BDF1FD7" w14:textId="77777777" w:rsidR="008046D7" w:rsidRPr="00C84096" w:rsidRDefault="008046D7" w:rsidP="00B41099">
      <w:pPr>
        <w:numPr>
          <w:ilvl w:val="0"/>
          <w:numId w:val="109"/>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 xml:space="preserve">מבלי לגרוע מהוראות הסכם זה ובנוסף להן, </w:t>
      </w:r>
      <w:r w:rsidRPr="00C84096">
        <w:rPr>
          <w:rFonts w:cs="FrankRuehl" w:hint="cs"/>
          <w:sz w:val="25"/>
          <w:szCs w:val="25"/>
          <w:rtl/>
        </w:rPr>
        <w:t xml:space="preserve">ובכפוף לאמור בס"ק (ג) להלן, </w:t>
      </w:r>
      <w:r w:rsidRPr="00C84096">
        <w:rPr>
          <w:rFonts w:cs="FrankRuehl"/>
          <w:sz w:val="25"/>
          <w:szCs w:val="25"/>
          <w:rtl/>
        </w:rPr>
        <w:t>מסכימים הצדדים כי בקרות אחד מהמקרים המפורטים להלן תהא הרשות רשאית להודיע</w:t>
      </w:r>
      <w:r w:rsidRPr="00C84096">
        <w:rPr>
          <w:rFonts w:cs="FrankRuehl" w:hint="cs"/>
          <w:sz w:val="25"/>
          <w:szCs w:val="25"/>
          <w:rtl/>
        </w:rPr>
        <w:t xml:space="preserve"> </w:t>
      </w:r>
      <w:r w:rsidRPr="00C84096">
        <w:rPr>
          <w:rFonts w:cs="FrankRuehl"/>
          <w:sz w:val="25"/>
          <w:szCs w:val="25"/>
          <w:rtl/>
        </w:rPr>
        <w:t xml:space="preserve">על ביטול ההתקשרות והספק </w:t>
      </w:r>
      <w:r w:rsidRPr="00C84096">
        <w:rPr>
          <w:rFonts w:cs="FrankRuehl" w:hint="cs"/>
          <w:sz w:val="25"/>
          <w:szCs w:val="25"/>
          <w:rtl/>
        </w:rPr>
        <w:t>י</w:t>
      </w:r>
      <w:r w:rsidRPr="00C84096">
        <w:rPr>
          <w:rFonts w:cs="FrankRuehl"/>
          <w:sz w:val="25"/>
          <w:szCs w:val="25"/>
          <w:rtl/>
        </w:rPr>
        <w:t xml:space="preserve">יחשב </w:t>
      </w:r>
      <w:r w:rsidRPr="00C84096">
        <w:rPr>
          <w:rFonts w:cs="FrankRuehl" w:hint="cs"/>
          <w:sz w:val="25"/>
          <w:szCs w:val="25"/>
          <w:rtl/>
        </w:rPr>
        <w:t>כ</w:t>
      </w:r>
      <w:r w:rsidRPr="00C84096">
        <w:rPr>
          <w:rFonts w:cs="FrankRuehl"/>
          <w:sz w:val="25"/>
          <w:szCs w:val="25"/>
          <w:rtl/>
        </w:rPr>
        <w:t>מי שהפר הפרה יסודית את ההסכם על כל המשתמע מכך:</w:t>
      </w:r>
    </w:p>
    <w:p w14:paraId="29D54FC7"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sz w:val="25"/>
          <w:szCs w:val="25"/>
          <w:rtl/>
        </w:rPr>
        <w:t>פיגור ואי-עמידה בלוח הזמנים בתקופת ביצוע העבודה</w:t>
      </w:r>
      <w:r w:rsidRPr="00C84096">
        <w:rPr>
          <w:rFonts w:cs="FrankRuehl" w:hint="cs"/>
          <w:sz w:val="25"/>
          <w:szCs w:val="25"/>
          <w:rtl/>
        </w:rPr>
        <w:t>;</w:t>
      </w:r>
    </w:p>
    <w:p w14:paraId="77624282"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Pr>
      </w:pPr>
      <w:r w:rsidRPr="00C84096">
        <w:rPr>
          <w:rFonts w:cs="FrankRuehl"/>
          <w:sz w:val="25"/>
          <w:szCs w:val="25"/>
          <w:rtl/>
        </w:rPr>
        <w:t>אי-עמידה בהתחייבויות המהותיות כפי שנקבע בהסכם</w:t>
      </w:r>
      <w:r w:rsidRPr="00C84096">
        <w:rPr>
          <w:rFonts w:cs="FrankRuehl" w:hint="cs"/>
          <w:sz w:val="25"/>
          <w:szCs w:val="25"/>
          <w:rtl/>
        </w:rPr>
        <w:t>;</w:t>
      </w:r>
    </w:p>
    <w:p w14:paraId="0F9E5E6E"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החלפת נותני שירות מטעם הספק המבצעים את העבודה או החלפת נציג/ת הספק ללא אישור מראש ובכתב של הרשות;</w:t>
      </w:r>
    </w:p>
    <w:p w14:paraId="49995656"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הוגשה</w:t>
      </w:r>
      <w:r w:rsidRPr="00C84096">
        <w:rPr>
          <w:rFonts w:cs="FrankRuehl"/>
          <w:sz w:val="25"/>
          <w:szCs w:val="25"/>
          <w:rtl/>
        </w:rPr>
        <w:t xml:space="preserve"> נגד הספק בקשה למינוי נאמן, מפרק זמני או כונס נכסים, והבקשה לא הוסרה תוך</w:t>
      </w:r>
      <w:r w:rsidRPr="00C84096">
        <w:rPr>
          <w:rFonts w:cs="FrankRuehl" w:hint="cs"/>
          <w:sz w:val="25"/>
          <w:szCs w:val="25"/>
          <w:rtl/>
        </w:rPr>
        <w:t xml:space="preserve"> 30</w:t>
      </w:r>
      <w:r w:rsidRPr="00C84096">
        <w:rPr>
          <w:rFonts w:cs="FrankRuehl"/>
          <w:sz w:val="25"/>
          <w:szCs w:val="25"/>
          <w:rtl/>
        </w:rPr>
        <w:t xml:space="preserve"> יום</w:t>
      </w:r>
      <w:r w:rsidRPr="00C84096">
        <w:rPr>
          <w:rFonts w:cs="FrankRuehl" w:hint="cs"/>
          <w:sz w:val="25"/>
          <w:szCs w:val="25"/>
          <w:rtl/>
        </w:rPr>
        <w:t>;</w:t>
      </w:r>
    </w:p>
    <w:p w14:paraId="1A91F9CF"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ה</w:t>
      </w:r>
      <w:r w:rsidRPr="00C84096">
        <w:rPr>
          <w:rFonts w:cs="FrankRuehl"/>
          <w:sz w:val="25"/>
          <w:szCs w:val="25"/>
          <w:rtl/>
        </w:rPr>
        <w:t>וצא נגד הספק צו פירוק או צו כינוס נכסים, פשיטת רגל, או מונה לו מפרק זמני</w:t>
      </w:r>
      <w:r w:rsidRPr="00C84096">
        <w:rPr>
          <w:rFonts w:cs="FrankRuehl" w:hint="cs"/>
          <w:sz w:val="25"/>
          <w:szCs w:val="25"/>
          <w:rtl/>
        </w:rPr>
        <w:t xml:space="preserve"> והצו או המינוי לא בוטלו תוך 30 יום;</w:t>
      </w:r>
    </w:p>
    <w:p w14:paraId="6D29487F"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נמ</w:t>
      </w:r>
      <w:r w:rsidRPr="00C84096">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C84096">
        <w:rPr>
          <w:rFonts w:cs="FrankRuehl" w:hint="cs"/>
          <w:sz w:val="25"/>
          <w:szCs w:val="25"/>
          <w:rtl/>
        </w:rPr>
        <w:t>;</w:t>
      </w:r>
    </w:p>
    <w:p w14:paraId="63CF2938"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Pr>
      </w:pPr>
      <w:r w:rsidRPr="00C84096">
        <w:rPr>
          <w:rFonts w:cs="FrankRuehl" w:hint="cs"/>
          <w:sz w:val="25"/>
          <w:szCs w:val="25"/>
          <w:rtl/>
        </w:rPr>
        <w:t>נ</w:t>
      </w:r>
      <w:r w:rsidRPr="00C84096">
        <w:rPr>
          <w:rFonts w:cs="FrankRuehl"/>
          <w:sz w:val="25"/>
          <w:szCs w:val="25"/>
          <w:rtl/>
        </w:rPr>
        <w:t xml:space="preserve">מצא כי הספק הטעה את ועדת המכרזים של </w:t>
      </w:r>
      <w:r w:rsidRPr="00C84096">
        <w:rPr>
          <w:rFonts w:cs="FrankRuehl" w:hint="cs"/>
          <w:sz w:val="25"/>
          <w:szCs w:val="25"/>
          <w:rtl/>
        </w:rPr>
        <w:t>הרשות;</w:t>
      </w:r>
    </w:p>
    <w:p w14:paraId="1D6D3791"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Pr>
      </w:pPr>
      <w:r w:rsidRPr="00C84096">
        <w:rPr>
          <w:rFonts w:cs="FrankRuehl" w:hint="cs"/>
          <w:sz w:val="25"/>
          <w:szCs w:val="25"/>
          <w:rtl/>
        </w:rPr>
        <w:t>נמצא, כי הספק נתון בניגוד עניינים או מתעורר חשש לקיום ניגוד עניינים.</w:t>
      </w:r>
    </w:p>
    <w:p w14:paraId="01F97093"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sz w:val="25"/>
          <w:szCs w:val="25"/>
          <w:rtl/>
        </w:rPr>
        <w:t>התנהלות מבזה של הספק בעת מתן השירותים, כלפי אדם בשל גזעו, מוצאו, דתו, מקום מגוריו, גילו, מינו, נטייתו המינית או מוגבלות</w:t>
      </w:r>
      <w:r w:rsidRPr="00C84096">
        <w:rPr>
          <w:rFonts w:cs="FrankRuehl" w:hint="cs"/>
          <w:sz w:val="25"/>
          <w:szCs w:val="25"/>
          <w:rtl/>
        </w:rPr>
        <w:t>.</w:t>
      </w:r>
    </w:p>
    <w:p w14:paraId="59606209" w14:textId="77777777" w:rsidR="008046D7" w:rsidRPr="00C84096" w:rsidRDefault="008046D7" w:rsidP="00B41099">
      <w:pPr>
        <w:numPr>
          <w:ilvl w:val="0"/>
          <w:numId w:val="109"/>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hint="cs"/>
          <w:sz w:val="25"/>
          <w:szCs w:val="25"/>
          <w:rtl/>
        </w:rPr>
        <w:t xml:space="preserve">בכפוף לכל אמור בסעיפים א'-ב' לעיל מוסכם, כי במידה ויפר הספק את ההסכם הפרה יסודית, </w:t>
      </w:r>
      <w:r w:rsidRPr="00C84096">
        <w:rPr>
          <w:rFonts w:cs="FrankRuehl" w:hint="eastAsia"/>
          <w:sz w:val="25"/>
          <w:szCs w:val="25"/>
          <w:u w:val="single"/>
          <w:rtl/>
        </w:rPr>
        <w:t>רשאית</w:t>
      </w:r>
      <w:r w:rsidRPr="00C84096">
        <w:rPr>
          <w:rFonts w:cs="FrankRuehl" w:hint="cs"/>
          <w:sz w:val="25"/>
          <w:szCs w:val="25"/>
          <w:rtl/>
        </w:rPr>
        <w:t xml:space="preserve"> הרשות לאפשר לספק לתקן את ההפרה </w:t>
      </w:r>
      <w:r w:rsidRPr="00C84096">
        <w:rPr>
          <w:rFonts w:cs="FrankRuehl"/>
          <w:sz w:val="25"/>
          <w:szCs w:val="25"/>
          <w:rtl/>
        </w:rPr>
        <w:t xml:space="preserve">תוך </w:t>
      </w:r>
      <w:r w:rsidRPr="00C84096">
        <w:rPr>
          <w:rFonts w:cs="FrankRuehl" w:hint="cs"/>
          <w:sz w:val="25"/>
          <w:szCs w:val="25"/>
          <w:rtl/>
        </w:rPr>
        <w:t>14</w:t>
      </w:r>
      <w:r w:rsidRPr="00C84096">
        <w:rPr>
          <w:rFonts w:cs="FrankRuehl"/>
          <w:sz w:val="25"/>
          <w:szCs w:val="25"/>
          <w:rtl/>
        </w:rPr>
        <w:t xml:space="preserve"> ימים מיום משלוח הודע</w:t>
      </w:r>
      <w:r w:rsidRPr="00C84096">
        <w:rPr>
          <w:rFonts w:cs="FrankRuehl" w:hint="cs"/>
          <w:sz w:val="25"/>
          <w:szCs w:val="25"/>
          <w:rtl/>
        </w:rPr>
        <w:t>ה בדבר ההפר</w:t>
      </w:r>
      <w:r w:rsidRPr="00C84096">
        <w:rPr>
          <w:rFonts w:cs="FrankRuehl"/>
          <w:sz w:val="25"/>
          <w:szCs w:val="25"/>
          <w:rtl/>
        </w:rPr>
        <w:t>ה</w:t>
      </w:r>
      <w:r w:rsidRPr="00C84096">
        <w:rPr>
          <w:rFonts w:cs="FrankRuehl" w:hint="cs"/>
          <w:sz w:val="25"/>
          <w:szCs w:val="25"/>
          <w:rtl/>
        </w:rPr>
        <w:t xml:space="preserve"> או בכל מועד אחר שייקבע על-ידי הרשות, לפי שיקול דעתה המוחלט והבלעדי, לשביעות רצונה המלאה של הרשות, שאם-לא-כן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14:paraId="619DDAAC" w14:textId="77777777" w:rsidR="008046D7" w:rsidRPr="00C84096" w:rsidRDefault="008046D7" w:rsidP="00B41099">
      <w:pPr>
        <w:numPr>
          <w:ilvl w:val="1"/>
          <w:numId w:val="98"/>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C84096">
        <w:rPr>
          <w:rFonts w:cs="FrankRuehl" w:hint="cs"/>
          <w:sz w:val="25"/>
          <w:szCs w:val="25"/>
          <w:rtl/>
          <w:lang w:eastAsia="he-IL"/>
        </w:rPr>
        <w:t>לבצע את החיוב במקום הספק בעצמה או באמצעות מי מטעמה, ולקזז את ההוצאות שנגרמו לה בשל כך מן התמורה המגיעה לספק לפי הסכם זה וכמפורט בסעיף 8 לעיל.</w:t>
      </w:r>
    </w:p>
    <w:p w14:paraId="7FDADC6F" w14:textId="77777777" w:rsidR="008046D7" w:rsidRPr="00C84096" w:rsidRDefault="008046D7" w:rsidP="00B41099">
      <w:pPr>
        <w:numPr>
          <w:ilvl w:val="1"/>
          <w:numId w:val="98"/>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C84096">
        <w:rPr>
          <w:rFonts w:cs="FrankRuehl" w:hint="cs"/>
          <w:sz w:val="25"/>
          <w:szCs w:val="25"/>
          <w:rtl/>
          <w:lang w:eastAsia="he-IL"/>
        </w:rPr>
        <w:t xml:space="preserve">לבטל את ההסכם </w:t>
      </w:r>
      <w:r w:rsidRPr="00C84096">
        <w:rPr>
          <w:rFonts w:cs="FrankRuehl" w:hint="eastAsia"/>
          <w:b/>
          <w:bCs/>
          <w:sz w:val="25"/>
          <w:szCs w:val="25"/>
          <w:u w:val="single"/>
          <w:rtl/>
          <w:lang w:eastAsia="he-IL"/>
        </w:rPr>
        <w:t>באופן</w:t>
      </w:r>
      <w:r w:rsidRPr="00C84096">
        <w:rPr>
          <w:rFonts w:cs="FrankRuehl"/>
          <w:b/>
          <w:bCs/>
          <w:sz w:val="25"/>
          <w:szCs w:val="25"/>
          <w:u w:val="single"/>
          <w:rtl/>
          <w:lang w:eastAsia="he-IL"/>
        </w:rPr>
        <w:t xml:space="preserve"> </w:t>
      </w:r>
      <w:r w:rsidRPr="00C84096">
        <w:rPr>
          <w:rFonts w:cs="FrankRuehl" w:hint="eastAsia"/>
          <w:b/>
          <w:bCs/>
          <w:sz w:val="25"/>
          <w:szCs w:val="25"/>
          <w:u w:val="single"/>
          <w:rtl/>
          <w:lang w:eastAsia="he-IL"/>
        </w:rPr>
        <w:t>מיידי</w:t>
      </w:r>
      <w:r w:rsidRPr="00C84096">
        <w:rPr>
          <w:rFonts w:cs="FrankRuehl" w:hint="cs"/>
          <w:sz w:val="25"/>
          <w:szCs w:val="25"/>
          <w:rtl/>
          <w:lang w:eastAsia="he-IL"/>
        </w:rPr>
        <w:t xml:space="preserve"> בהודעה בכתב.</w:t>
      </w:r>
    </w:p>
    <w:p w14:paraId="0A479A5E" w14:textId="77777777" w:rsidR="008046D7" w:rsidRPr="00C84096" w:rsidRDefault="008046D7" w:rsidP="008046D7">
      <w:pPr>
        <w:tabs>
          <w:tab w:val="left" w:pos="1320"/>
          <w:tab w:val="left" w:pos="9830"/>
        </w:tabs>
        <w:spacing w:before="120" w:after="120" w:line="240" w:lineRule="auto"/>
        <w:ind w:left="720"/>
        <w:jc w:val="both"/>
        <w:rPr>
          <w:rFonts w:cs="FrankRuehl"/>
          <w:sz w:val="25"/>
          <w:szCs w:val="25"/>
          <w:rtl/>
        </w:rPr>
      </w:pPr>
      <w:r w:rsidRPr="00C84096">
        <w:rPr>
          <w:rFonts w:cs="FrankRuehl" w:hint="cs"/>
          <w:sz w:val="25"/>
          <w:szCs w:val="25"/>
          <w:rtl/>
        </w:rPr>
        <w:lastRenderedPageBreak/>
        <w:t xml:space="preserve">מוסכם, כי הקביעה האם מדובר בהפרה יסודית, כי הקביעה האם ההפרה נעשתה בתום לב וכי הקביעה האם תוקנה ההפרה מסורה באופן בלעדי לשיקול דעתה המקצועי של הרשות, שתופעל בהגינות ובסבירות, ולספק לא תהיה השגה מכל סוג ומין על קביעתה וזאת מבלי לפגוע בכל זכות המוקנית לספק על פי כל דין. </w:t>
      </w:r>
    </w:p>
    <w:p w14:paraId="77F9CE5A"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56E5A77"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tl/>
        </w:rPr>
      </w:pPr>
      <w:r w:rsidRPr="00C84096">
        <w:rPr>
          <w:rFonts w:cs="FrankRuehl" w:hint="cs"/>
          <w:b/>
          <w:bCs/>
          <w:sz w:val="25"/>
          <w:szCs w:val="25"/>
          <w:u w:val="single"/>
          <w:rtl/>
        </w:rPr>
        <w:t>ערבויות ובטחונות</w:t>
      </w:r>
    </w:p>
    <w:p w14:paraId="3591662A"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להבטחת זכויות הרשות על-פי הסכם זה ו</w:t>
      </w:r>
      <w:r w:rsidRPr="00C84096">
        <w:rPr>
          <w:rFonts w:cs="FrankRuehl"/>
          <w:sz w:val="25"/>
          <w:szCs w:val="25"/>
          <w:rtl/>
        </w:rPr>
        <w:t xml:space="preserve">כבטחון למילוי התחייבויותיו של הספק על </w:t>
      </w:r>
      <w:r w:rsidRPr="00C84096">
        <w:rPr>
          <w:rFonts w:cs="FrankRuehl" w:hint="cs"/>
          <w:sz w:val="25"/>
          <w:szCs w:val="25"/>
          <w:rtl/>
        </w:rPr>
        <w:t>פי המכרז, ההצעה וההסכם,</w:t>
      </w:r>
      <w:r w:rsidRPr="00C84096">
        <w:rPr>
          <w:rFonts w:cs="FrankRuehl"/>
          <w:sz w:val="25"/>
          <w:szCs w:val="25"/>
          <w:rtl/>
        </w:rPr>
        <w:t xml:space="preserve"> מתחייב הספק להמציא</w:t>
      </w:r>
      <w:r w:rsidRPr="00C84096">
        <w:rPr>
          <w:rFonts w:cs="FrankRuehl" w:hint="cs"/>
          <w:sz w:val="25"/>
          <w:szCs w:val="25"/>
          <w:rtl/>
        </w:rPr>
        <w:t xml:space="preserve"> במועד חתימת ההסכם </w:t>
      </w:r>
      <w:r w:rsidRPr="00C84096">
        <w:rPr>
          <w:rFonts w:cs="FrankRuehl"/>
          <w:sz w:val="25"/>
          <w:szCs w:val="25"/>
          <w:rtl/>
        </w:rPr>
        <w:t xml:space="preserve">ערבות </w:t>
      </w:r>
      <w:r w:rsidRPr="00C84096">
        <w:rPr>
          <w:rFonts w:cs="FrankRuehl" w:hint="cs"/>
          <w:sz w:val="25"/>
          <w:szCs w:val="25"/>
          <w:rtl/>
        </w:rPr>
        <w:t xml:space="preserve">אוטונומית מאת תאגיד בנקאי או מבטח כהגדרתם בחוק הפיקוח על שירותים פיננסיים (ביטוח), התשמ"א-1981 לפקודת הרשות </w:t>
      </w:r>
      <w:r w:rsidRPr="00C84096">
        <w:rPr>
          <w:rFonts w:cs="FrankRuehl"/>
          <w:sz w:val="25"/>
          <w:szCs w:val="25"/>
          <w:rtl/>
        </w:rPr>
        <w:t xml:space="preserve">על סך </w:t>
      </w:r>
      <w:r w:rsidRPr="00C84096">
        <w:rPr>
          <w:rFonts w:cs="FrankRuehl" w:hint="cs"/>
          <w:sz w:val="25"/>
          <w:szCs w:val="25"/>
          <w:rtl/>
        </w:rPr>
        <w:t>________₪ (להלן: "</w:t>
      </w:r>
      <w:r w:rsidRPr="00C84096">
        <w:rPr>
          <w:rFonts w:cs="FrankRuehl" w:hint="cs"/>
          <w:b/>
          <w:bCs/>
          <w:sz w:val="25"/>
          <w:szCs w:val="25"/>
          <w:rtl/>
        </w:rPr>
        <w:t>הערבות</w:t>
      </w:r>
      <w:r w:rsidRPr="00C84096">
        <w:rPr>
          <w:rFonts w:cs="FrankRuehl" w:hint="cs"/>
          <w:sz w:val="25"/>
          <w:szCs w:val="25"/>
          <w:rtl/>
        </w:rPr>
        <w:t>").</w:t>
      </w:r>
    </w:p>
    <w:p w14:paraId="2609386B"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 xml:space="preserve">הערבות </w:t>
      </w:r>
      <w:r w:rsidRPr="00C84096">
        <w:rPr>
          <w:rFonts w:cs="FrankRuehl"/>
          <w:sz w:val="25"/>
          <w:szCs w:val="25"/>
          <w:rtl/>
        </w:rPr>
        <w:t xml:space="preserve">תעמוד בתוקפה </w:t>
      </w:r>
      <w:r w:rsidRPr="00C84096">
        <w:rPr>
          <w:rFonts w:cs="FrankRuehl" w:hint="cs"/>
          <w:sz w:val="25"/>
          <w:szCs w:val="25"/>
          <w:rtl/>
        </w:rPr>
        <w:t xml:space="preserve">60 יום לאחר תום תקופת ההתקשרות, קרי עד ליום _____________. </w:t>
      </w:r>
    </w:p>
    <w:p w14:paraId="4AC62E92"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sz w:val="25"/>
          <w:szCs w:val="25"/>
          <w:rtl/>
        </w:rPr>
        <w:t xml:space="preserve">ערבות </w:t>
      </w:r>
      <w:r w:rsidRPr="00C84096">
        <w:rPr>
          <w:rFonts w:cs="FrankRuehl" w:hint="cs"/>
          <w:sz w:val="25"/>
          <w:szCs w:val="25"/>
          <w:rtl/>
        </w:rPr>
        <w:t>ה</w:t>
      </w:r>
      <w:r w:rsidRPr="00C84096">
        <w:rPr>
          <w:rFonts w:cs="FrankRuehl"/>
          <w:sz w:val="25"/>
          <w:szCs w:val="25"/>
          <w:rtl/>
        </w:rPr>
        <w:t xml:space="preserve">ביצוע </w:t>
      </w:r>
      <w:r w:rsidRPr="00C84096">
        <w:rPr>
          <w:rFonts w:cs="FrankRuehl" w:hint="cs"/>
          <w:sz w:val="25"/>
          <w:szCs w:val="25"/>
          <w:rtl/>
        </w:rPr>
        <w:t xml:space="preserve">תוגש </w:t>
      </w:r>
      <w:r w:rsidRPr="00C84096">
        <w:rPr>
          <w:rFonts w:cs="FrankRuehl"/>
          <w:sz w:val="25"/>
          <w:szCs w:val="25"/>
          <w:rtl/>
        </w:rPr>
        <w:t xml:space="preserve">באמצעות ערבות דיגיטלית, </w:t>
      </w:r>
      <w:r w:rsidRPr="00C84096">
        <w:rPr>
          <w:rFonts w:cs="FrankRuehl" w:hint="cs"/>
          <w:sz w:val="25"/>
          <w:szCs w:val="25"/>
          <w:rtl/>
        </w:rPr>
        <w:t>כ</w:t>
      </w:r>
      <w:r w:rsidRPr="00C84096">
        <w:rPr>
          <w:rFonts w:cs="FrankRuehl"/>
          <w:sz w:val="25"/>
          <w:szCs w:val="25"/>
          <w:rtl/>
        </w:rPr>
        <w:t xml:space="preserve">אמור בהוראת </w:t>
      </w:r>
      <w:r w:rsidRPr="00C84096">
        <w:rPr>
          <w:rFonts w:cs="FrankRuehl" w:hint="eastAsia"/>
          <w:sz w:val="25"/>
          <w:szCs w:val="25"/>
          <w:rtl/>
        </w:rPr>
        <w:t>תכ</w:t>
      </w:r>
      <w:r w:rsidRPr="00C84096">
        <w:rPr>
          <w:rFonts w:cs="FrankRuehl"/>
          <w:sz w:val="25"/>
          <w:szCs w:val="25"/>
          <w:rtl/>
        </w:rPr>
        <w:t>"ם 14.4.1 "ערבויות דיגיטליות"</w:t>
      </w:r>
      <w:r w:rsidRPr="00C84096">
        <w:rPr>
          <w:rFonts w:cs="FrankRuehl" w:hint="cs"/>
          <w:sz w:val="25"/>
          <w:szCs w:val="25"/>
          <w:rtl/>
        </w:rPr>
        <w:t>, למעט אם תקבע הרשות אחרת</w:t>
      </w:r>
      <w:r w:rsidRPr="00C84096">
        <w:rPr>
          <w:rFonts w:cs="FrankRuehl"/>
          <w:sz w:val="25"/>
          <w:szCs w:val="25"/>
          <w:rtl/>
        </w:rPr>
        <w:t>.</w:t>
      </w:r>
      <w:r w:rsidRPr="00C84096">
        <w:rPr>
          <w:rFonts w:cs="FrankRuehl" w:hint="cs"/>
          <w:sz w:val="25"/>
          <w:szCs w:val="25"/>
          <w:rtl/>
        </w:rPr>
        <w:t xml:space="preserve"> </w:t>
      </w:r>
    </w:p>
    <w:p w14:paraId="2FF57EBE"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עלויות הערבות תחולנה במלואן על הספק.</w:t>
      </w:r>
    </w:p>
    <w:p w14:paraId="780C017B"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מוסכם בזה, כי המצאת הערבות כאמור לעיל היא תנאי לתשלום התמורה לספק.</w:t>
      </w:r>
    </w:p>
    <w:p w14:paraId="7FA1D04E"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מבלי לפגוע באמור בסעיף 21 לעיל, תהא הרשות רשאית לחלט את סכום הערבות, כולו או חלקו בנסיבות בהן לא עמד הספק בהתחייבויותיו בהתאם להסכם זה או לצורך קיזוז (ואז יחולט החלק נושא הקיזוז). החלטה על חילוט הערבות כאמור תתקבל רק לאחר שתינתן התייחסות הספק.</w:t>
      </w:r>
    </w:p>
    <w:p w14:paraId="7DC12DA7"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 xml:space="preserve">הערבות תחולט באמצעות דרישה חד צדדית של הרשות לבנק או לחברת הביטוח כאמור לעיל, שעליה תינתן הודעה בכתב גם לספק. </w:t>
      </w:r>
    </w:p>
    <w:p w14:paraId="77016077"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tl/>
        </w:rPr>
      </w:pPr>
      <w:r w:rsidRPr="00C84096">
        <w:rPr>
          <w:rFonts w:cs="FrankRuehl" w:hint="cs"/>
          <w:sz w:val="25"/>
          <w:szCs w:val="25"/>
          <w:rtl/>
        </w:rPr>
        <w:t xml:space="preserve">חולטה הערבות מכל סיבה שהיא </w:t>
      </w:r>
      <w:r w:rsidRPr="00C84096">
        <w:rPr>
          <w:rFonts w:cs="FrankRuehl"/>
          <w:sz w:val="25"/>
          <w:szCs w:val="25"/>
          <w:rtl/>
        </w:rPr>
        <w:t>–</w:t>
      </w:r>
      <w:r w:rsidRPr="00C84096">
        <w:rPr>
          <w:rFonts w:cs="FrankRuehl" w:hint="cs"/>
          <w:sz w:val="25"/>
          <w:szCs w:val="25"/>
          <w:rtl/>
        </w:rPr>
        <w:t xml:space="preserve"> ימציא הספק לרשות ערבות חליפית העומדת בכל הדרישות המפורטות לעיל.</w:t>
      </w:r>
    </w:p>
    <w:p w14:paraId="0ADEBEBA"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sz w:val="25"/>
          <w:szCs w:val="25"/>
          <w:rtl/>
        </w:rPr>
        <w:t>אין בכל האמור לעיל כדי לשחרר את הספק ממילוי מלא ומדויק של כל חיוביו על פי הסכם זה ואין בו כדי להטיל על הרשות חובה כלשהיא.</w:t>
      </w:r>
      <w:r w:rsidRPr="00C84096">
        <w:rPr>
          <w:rFonts w:cs="FrankRuehl" w:hint="cs"/>
          <w:sz w:val="25"/>
          <w:szCs w:val="25"/>
          <w:rtl/>
        </w:rPr>
        <w:t xml:space="preserve"> </w:t>
      </w:r>
    </w:p>
    <w:p w14:paraId="1E47A50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התנהלות הולמת של ספק ממשלתי</w:t>
      </w:r>
    </w:p>
    <w:p w14:paraId="3D931E57" w14:textId="77777777" w:rsidR="008046D7" w:rsidRPr="00C84096" w:rsidRDefault="008046D7" w:rsidP="00B41099">
      <w:pPr>
        <w:numPr>
          <w:ilvl w:val="0"/>
          <w:numId w:val="116"/>
        </w:numPr>
        <w:tabs>
          <w:tab w:val="num" w:pos="783"/>
          <w:tab w:val="left" w:pos="1320"/>
          <w:tab w:val="left" w:pos="9830"/>
        </w:tabs>
        <w:spacing w:before="120" w:after="120" w:line="240" w:lineRule="auto"/>
        <w:ind w:left="679" w:hanging="256"/>
        <w:jc w:val="both"/>
        <w:rPr>
          <w:rFonts w:cs="FrankRuehl"/>
          <w:sz w:val="25"/>
          <w:szCs w:val="25"/>
        </w:rPr>
      </w:pPr>
      <w:r w:rsidRPr="00C84096">
        <w:rPr>
          <w:rFonts w:cs="FrankRuehl" w:hint="eastAsia"/>
          <w:sz w:val="25"/>
          <w:szCs w:val="25"/>
          <w:rtl/>
        </w:rPr>
        <w:t>הספק</w:t>
      </w:r>
      <w:r w:rsidRPr="00C84096">
        <w:rPr>
          <w:rFonts w:cs="FrankRuehl"/>
          <w:sz w:val="25"/>
          <w:szCs w:val="25"/>
          <w:rtl/>
        </w:rPr>
        <w:t xml:space="preserve"> </w:t>
      </w:r>
      <w:r w:rsidRPr="00C84096">
        <w:rPr>
          <w:rFonts w:cs="FrankRuehl" w:hint="eastAsia"/>
          <w:sz w:val="25"/>
          <w:szCs w:val="25"/>
          <w:rtl/>
        </w:rPr>
        <w:t>נדרש</w:t>
      </w:r>
      <w:r w:rsidRPr="00C84096">
        <w:rPr>
          <w:rFonts w:cs="FrankRuehl"/>
          <w:sz w:val="25"/>
          <w:szCs w:val="25"/>
          <w:rtl/>
        </w:rPr>
        <w:t xml:space="preserve"> </w:t>
      </w:r>
      <w:r w:rsidRPr="00C84096">
        <w:rPr>
          <w:rFonts w:cs="FrankRuehl" w:hint="eastAsia"/>
          <w:sz w:val="25"/>
          <w:szCs w:val="25"/>
          <w:rtl/>
        </w:rPr>
        <w:t>להתנהלות</w:t>
      </w:r>
      <w:r w:rsidRPr="00C84096">
        <w:rPr>
          <w:rFonts w:cs="FrankRuehl"/>
          <w:sz w:val="25"/>
          <w:szCs w:val="25"/>
          <w:rtl/>
        </w:rPr>
        <w:t xml:space="preserve"> </w:t>
      </w:r>
      <w:r w:rsidRPr="00C84096">
        <w:rPr>
          <w:rFonts w:cs="FrankRuehl" w:hint="eastAsia"/>
          <w:sz w:val="25"/>
          <w:szCs w:val="25"/>
          <w:rtl/>
        </w:rPr>
        <w:t>הולמת</w:t>
      </w:r>
      <w:r w:rsidRPr="00C84096">
        <w:rPr>
          <w:rFonts w:cs="FrankRuehl"/>
          <w:sz w:val="25"/>
          <w:szCs w:val="25"/>
          <w:rtl/>
        </w:rPr>
        <w:t xml:space="preserve">, </w:t>
      </w:r>
      <w:r w:rsidRPr="00C84096">
        <w:rPr>
          <w:rFonts w:cs="FrankRuehl" w:hint="eastAsia"/>
          <w:sz w:val="25"/>
          <w:szCs w:val="25"/>
          <w:rtl/>
        </w:rPr>
        <w:t>ובכלל</w:t>
      </w:r>
      <w:r w:rsidRPr="00C84096">
        <w:rPr>
          <w:rFonts w:cs="FrankRuehl"/>
          <w:sz w:val="25"/>
          <w:szCs w:val="25"/>
          <w:rtl/>
        </w:rPr>
        <w:t xml:space="preserve"> </w:t>
      </w:r>
      <w:r w:rsidRPr="00C84096">
        <w:rPr>
          <w:rFonts w:cs="FrankRuehl" w:hint="eastAsia"/>
          <w:sz w:val="25"/>
          <w:szCs w:val="25"/>
          <w:rtl/>
        </w:rPr>
        <w:t>זה</w:t>
      </w:r>
      <w:r w:rsidRPr="00C84096">
        <w:rPr>
          <w:rFonts w:cs="FrankRuehl"/>
          <w:sz w:val="25"/>
          <w:szCs w:val="25"/>
          <w:rtl/>
        </w:rPr>
        <w:t xml:space="preserve"> </w:t>
      </w:r>
      <w:r w:rsidRPr="00C84096">
        <w:rPr>
          <w:rFonts w:cs="FrankRuehl" w:hint="eastAsia"/>
          <w:sz w:val="25"/>
          <w:szCs w:val="25"/>
          <w:rtl/>
        </w:rPr>
        <w:t>להימנע</w:t>
      </w:r>
      <w:r w:rsidRPr="00C84096">
        <w:rPr>
          <w:rFonts w:cs="FrankRuehl"/>
          <w:sz w:val="25"/>
          <w:szCs w:val="25"/>
          <w:rtl/>
        </w:rPr>
        <w:t xml:space="preserve"> </w:t>
      </w:r>
      <w:r w:rsidRPr="00C84096">
        <w:rPr>
          <w:rFonts w:cs="FrankRuehl" w:hint="eastAsia"/>
          <w:sz w:val="25"/>
          <w:szCs w:val="25"/>
          <w:rtl/>
        </w:rPr>
        <w:t>מהתנהגות</w:t>
      </w:r>
      <w:r w:rsidRPr="00C84096">
        <w:rPr>
          <w:rFonts w:cs="FrankRuehl"/>
          <w:sz w:val="25"/>
          <w:szCs w:val="25"/>
          <w:rtl/>
        </w:rPr>
        <w:t xml:space="preserve"> </w:t>
      </w:r>
      <w:r w:rsidRPr="00C84096">
        <w:rPr>
          <w:rFonts w:cs="FrankRuehl" w:hint="eastAsia"/>
          <w:sz w:val="25"/>
          <w:szCs w:val="25"/>
          <w:rtl/>
        </w:rPr>
        <w:t>גזענית</w:t>
      </w:r>
      <w:r w:rsidRPr="00C84096">
        <w:rPr>
          <w:rFonts w:cs="FrankRuehl"/>
          <w:sz w:val="25"/>
          <w:szCs w:val="25"/>
          <w:rtl/>
        </w:rPr>
        <w:t xml:space="preserve"> </w:t>
      </w:r>
      <w:r w:rsidRPr="00C84096">
        <w:rPr>
          <w:rFonts w:cs="FrankRuehl" w:hint="eastAsia"/>
          <w:sz w:val="25"/>
          <w:szCs w:val="25"/>
          <w:rtl/>
        </w:rPr>
        <w:t>או</w:t>
      </w:r>
      <w:r w:rsidRPr="00C84096">
        <w:rPr>
          <w:rFonts w:cs="FrankRuehl"/>
          <w:sz w:val="25"/>
          <w:szCs w:val="25"/>
          <w:rtl/>
        </w:rPr>
        <w:t xml:space="preserve"> </w:t>
      </w:r>
      <w:r w:rsidRPr="00C84096">
        <w:rPr>
          <w:rFonts w:cs="FrankRuehl" w:hint="eastAsia"/>
          <w:sz w:val="25"/>
          <w:szCs w:val="25"/>
          <w:rtl/>
        </w:rPr>
        <w:t>מבזה</w:t>
      </w:r>
      <w:r w:rsidRPr="00C84096">
        <w:rPr>
          <w:rFonts w:cs="FrankRuehl"/>
          <w:sz w:val="25"/>
          <w:szCs w:val="25"/>
          <w:rtl/>
        </w:rPr>
        <w:t xml:space="preserve"> </w:t>
      </w:r>
      <w:r w:rsidRPr="00C84096">
        <w:rPr>
          <w:rFonts w:cs="FrankRuehl" w:hint="eastAsia"/>
          <w:sz w:val="25"/>
          <w:szCs w:val="25"/>
          <w:rtl/>
        </w:rPr>
        <w:t>בעת</w:t>
      </w:r>
      <w:r w:rsidRPr="00C84096">
        <w:rPr>
          <w:rFonts w:cs="FrankRuehl"/>
          <w:sz w:val="25"/>
          <w:szCs w:val="25"/>
          <w:rtl/>
        </w:rPr>
        <w:t xml:space="preserve"> </w:t>
      </w:r>
      <w:r w:rsidRPr="00C84096">
        <w:rPr>
          <w:rFonts w:cs="FrankRuehl" w:hint="eastAsia"/>
          <w:sz w:val="25"/>
          <w:szCs w:val="25"/>
          <w:rtl/>
        </w:rPr>
        <w:t>מתן</w:t>
      </w:r>
      <w:r w:rsidRPr="00C84096">
        <w:rPr>
          <w:rFonts w:cs="FrankRuehl"/>
          <w:sz w:val="25"/>
          <w:szCs w:val="25"/>
          <w:rtl/>
        </w:rPr>
        <w:t xml:space="preserve"> </w:t>
      </w:r>
      <w:r w:rsidRPr="00C84096">
        <w:rPr>
          <w:rFonts w:cs="FrankRuehl" w:hint="eastAsia"/>
          <w:sz w:val="25"/>
          <w:szCs w:val="25"/>
          <w:rtl/>
        </w:rPr>
        <w:t>השירותים</w:t>
      </w:r>
      <w:r w:rsidRPr="00C84096">
        <w:rPr>
          <w:rFonts w:cs="FrankRuehl"/>
          <w:sz w:val="25"/>
          <w:szCs w:val="25"/>
          <w:rtl/>
        </w:rPr>
        <w:t xml:space="preserve">. </w:t>
      </w:r>
      <w:r w:rsidRPr="00C84096">
        <w:rPr>
          <w:rFonts w:cs="FrankRuehl" w:hint="eastAsia"/>
          <w:sz w:val="25"/>
          <w:szCs w:val="25"/>
          <w:rtl/>
        </w:rPr>
        <w:t>החובה</w:t>
      </w:r>
      <w:r w:rsidRPr="00C84096">
        <w:rPr>
          <w:rFonts w:cs="FrankRuehl"/>
          <w:sz w:val="25"/>
          <w:szCs w:val="25"/>
          <w:rtl/>
        </w:rPr>
        <w:t xml:space="preserve"> </w:t>
      </w:r>
      <w:r w:rsidRPr="00C84096">
        <w:rPr>
          <w:rFonts w:cs="FrankRuehl" w:hint="eastAsia"/>
          <w:sz w:val="25"/>
          <w:szCs w:val="25"/>
          <w:rtl/>
        </w:rPr>
        <w:t>להתנהלות</w:t>
      </w:r>
      <w:r w:rsidRPr="00C84096">
        <w:rPr>
          <w:rFonts w:cs="FrankRuehl"/>
          <w:sz w:val="25"/>
          <w:szCs w:val="25"/>
          <w:rtl/>
        </w:rPr>
        <w:t xml:space="preserve"> הולמת חלה ביתר שאת בשירותים הניתנים על ידי הממשלה באמצעות הספק, לציבור הרחב. </w:t>
      </w:r>
    </w:p>
    <w:p w14:paraId="4FFFC1CD" w14:textId="77777777" w:rsidR="008046D7" w:rsidRPr="00C84096" w:rsidRDefault="008046D7" w:rsidP="00B41099">
      <w:pPr>
        <w:numPr>
          <w:ilvl w:val="0"/>
          <w:numId w:val="116"/>
        </w:numPr>
        <w:tabs>
          <w:tab w:val="num" w:pos="783"/>
          <w:tab w:val="left" w:pos="1320"/>
          <w:tab w:val="left" w:pos="9830"/>
        </w:tabs>
        <w:spacing w:before="120" w:after="120" w:line="240" w:lineRule="auto"/>
        <w:ind w:left="679" w:hanging="256"/>
        <w:jc w:val="both"/>
        <w:rPr>
          <w:rFonts w:cs="FrankRuehl"/>
          <w:sz w:val="25"/>
          <w:szCs w:val="25"/>
        </w:rPr>
      </w:pPr>
      <w:r w:rsidRPr="00C84096">
        <w:rPr>
          <w:rFonts w:cs="FrankRuehl"/>
          <w:sz w:val="25"/>
          <w:szCs w:val="25"/>
          <w:rtl/>
        </w:rPr>
        <w:t xml:space="preserve">התנהלות מבזה של הספק בעת מתן השירותים, כלפי אדם בשל גזעו, מוצאו, דתו, מקום מגוריו, גילו, מינו, נטייתו המינית או מוגבלות, תהווה </w:t>
      </w:r>
      <w:r w:rsidRPr="00C84096">
        <w:rPr>
          <w:rFonts w:cs="FrankRuehl" w:hint="cs"/>
          <w:sz w:val="25"/>
          <w:szCs w:val="25"/>
          <w:rtl/>
        </w:rPr>
        <w:t>הפרה יסודית של ההסכם, ותהווה עילה לסיומו המיידי, כאמור ב</w:t>
      </w:r>
      <w:r w:rsidRPr="00C84096">
        <w:rPr>
          <w:rFonts w:cs="FrankRuehl" w:hint="eastAsia"/>
          <w:sz w:val="25"/>
          <w:szCs w:val="25"/>
          <w:rtl/>
        </w:rPr>
        <w:t>סעיף</w:t>
      </w:r>
      <w:r w:rsidRPr="00C84096">
        <w:rPr>
          <w:rFonts w:cs="FrankRuehl"/>
          <w:sz w:val="25"/>
          <w:szCs w:val="25"/>
          <w:rtl/>
        </w:rPr>
        <w:t xml:space="preserve"> 21(ב) לעיל</w:t>
      </w:r>
      <w:r w:rsidRPr="00C84096">
        <w:rPr>
          <w:rFonts w:cs="FrankRuehl" w:hint="cs"/>
          <w:sz w:val="25"/>
          <w:szCs w:val="25"/>
          <w:rtl/>
        </w:rPr>
        <w:t>.</w:t>
      </w:r>
      <w:r w:rsidRPr="00C84096">
        <w:rPr>
          <w:rFonts w:cs="FrankRuehl"/>
          <w:sz w:val="25"/>
          <w:szCs w:val="25"/>
          <w:rtl/>
        </w:rPr>
        <w:t xml:space="preserve"> </w:t>
      </w:r>
    </w:p>
    <w:p w14:paraId="21BAB948"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1362B08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תניית שיפוט</w:t>
      </w:r>
    </w:p>
    <w:p w14:paraId="4C1B4625" w14:textId="77777777" w:rsidR="008046D7" w:rsidRPr="00C84096" w:rsidRDefault="008046D7" w:rsidP="008046D7">
      <w:pPr>
        <w:tabs>
          <w:tab w:val="left" w:pos="1320"/>
          <w:tab w:val="left" w:pos="9830"/>
        </w:tabs>
        <w:spacing w:before="120" w:after="120" w:line="240" w:lineRule="auto"/>
        <w:ind w:left="425"/>
        <w:jc w:val="both"/>
        <w:rPr>
          <w:rFonts w:cs="FrankRuehl"/>
          <w:sz w:val="25"/>
          <w:szCs w:val="25"/>
          <w:rtl/>
        </w:rPr>
      </w:pPr>
      <w:r w:rsidRPr="00C84096">
        <w:rPr>
          <w:rFonts w:cs="FrankRuehl"/>
          <w:sz w:val="25"/>
          <w:szCs w:val="25"/>
          <w:rtl/>
        </w:rPr>
        <w:t xml:space="preserve">הצדדים מסכימים כי סמכות השיפוט בכל הקשור לנושאים </w:t>
      </w:r>
      <w:r w:rsidRPr="00C84096">
        <w:rPr>
          <w:rFonts w:cs="FrankRuehl" w:hint="cs"/>
          <w:sz w:val="25"/>
          <w:szCs w:val="25"/>
          <w:rtl/>
        </w:rPr>
        <w:t>והענייני</w:t>
      </w:r>
      <w:r w:rsidRPr="00C84096">
        <w:rPr>
          <w:rFonts w:cs="FrankRuehl" w:hint="eastAsia"/>
          <w:sz w:val="25"/>
          <w:szCs w:val="25"/>
          <w:rtl/>
        </w:rPr>
        <w:t>ם</w:t>
      </w:r>
      <w:r w:rsidRPr="00C84096">
        <w:rPr>
          <w:rFonts w:cs="FrankRuehl"/>
          <w:sz w:val="25"/>
          <w:szCs w:val="25"/>
          <w:rtl/>
        </w:rPr>
        <w:t xml:space="preserve"> הנובעים או הקשורים בהסכם זה תהא </w:t>
      </w:r>
      <w:r w:rsidRPr="00C84096">
        <w:rPr>
          <w:rFonts w:cs="FrankRuehl" w:hint="cs"/>
          <w:sz w:val="25"/>
          <w:szCs w:val="25"/>
          <w:rtl/>
        </w:rPr>
        <w:t xml:space="preserve">מסורה באופן בלעדי </w:t>
      </w:r>
      <w:r w:rsidRPr="00C84096">
        <w:rPr>
          <w:rFonts w:cs="FrankRuehl"/>
          <w:sz w:val="25"/>
          <w:szCs w:val="25"/>
          <w:rtl/>
        </w:rPr>
        <w:t xml:space="preserve">לבתי המשפט המוסמכים </w:t>
      </w:r>
      <w:r w:rsidRPr="00C84096">
        <w:rPr>
          <w:rFonts w:cs="FrankRuehl" w:hint="eastAsia"/>
          <w:sz w:val="25"/>
          <w:szCs w:val="25"/>
          <w:rtl/>
        </w:rPr>
        <w:t>בירושלים</w:t>
      </w:r>
      <w:r w:rsidRPr="00C84096">
        <w:rPr>
          <w:rFonts w:cs="FrankRuehl"/>
          <w:sz w:val="25"/>
          <w:szCs w:val="25"/>
          <w:rtl/>
        </w:rPr>
        <w:t>.</w:t>
      </w:r>
    </w:p>
    <w:p w14:paraId="4D5ED321"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הוראות עיקריות ובסיסיות</w:t>
      </w:r>
    </w:p>
    <w:p w14:paraId="49D68316" w14:textId="77777777" w:rsidR="008046D7" w:rsidRPr="00C84096" w:rsidRDefault="008046D7" w:rsidP="008046D7">
      <w:pPr>
        <w:tabs>
          <w:tab w:val="left" w:pos="1320"/>
          <w:tab w:val="left" w:pos="9830"/>
        </w:tabs>
        <w:spacing w:before="120" w:after="120" w:line="240" w:lineRule="auto"/>
        <w:ind w:left="425"/>
        <w:jc w:val="both"/>
        <w:rPr>
          <w:rFonts w:cs="FrankRuehl"/>
          <w:sz w:val="25"/>
          <w:szCs w:val="25"/>
          <w:rtl/>
        </w:rPr>
      </w:pPr>
      <w:r w:rsidRPr="00C84096">
        <w:rPr>
          <w:rFonts w:cs="FrankRuehl"/>
          <w:sz w:val="25"/>
          <w:szCs w:val="25"/>
          <w:rtl/>
        </w:rPr>
        <w:t>הצדדים</w:t>
      </w:r>
      <w:r w:rsidRPr="00C84096">
        <w:rPr>
          <w:rFonts w:cs="FrankRuehl" w:hint="cs"/>
          <w:sz w:val="25"/>
          <w:szCs w:val="25"/>
          <w:rtl/>
        </w:rPr>
        <w:t xml:space="preserve"> </w:t>
      </w:r>
      <w:r w:rsidRPr="00C84096">
        <w:rPr>
          <w:rFonts w:cs="FrankRuehl"/>
          <w:sz w:val="25"/>
          <w:szCs w:val="25"/>
          <w:rtl/>
        </w:rPr>
        <w:t>מסכימים</w:t>
      </w:r>
      <w:r w:rsidRPr="00C84096">
        <w:rPr>
          <w:rFonts w:cs="FrankRuehl" w:hint="cs"/>
          <w:sz w:val="25"/>
          <w:szCs w:val="25"/>
          <w:rtl/>
        </w:rPr>
        <w:t xml:space="preserve">, </w:t>
      </w:r>
      <w:r w:rsidRPr="00C84096">
        <w:rPr>
          <w:rFonts w:cs="FrankRuehl"/>
          <w:sz w:val="25"/>
          <w:szCs w:val="25"/>
          <w:rtl/>
        </w:rPr>
        <w:t>כי חיובי</w:t>
      </w:r>
      <w:r w:rsidRPr="00C84096">
        <w:rPr>
          <w:rFonts w:cs="FrankRuehl" w:hint="cs"/>
          <w:sz w:val="25"/>
          <w:szCs w:val="25"/>
          <w:rtl/>
        </w:rPr>
        <w:t>ה</w:t>
      </w:r>
      <w:r w:rsidRPr="00C84096">
        <w:rPr>
          <w:rFonts w:cs="FrankRuehl"/>
          <w:sz w:val="25"/>
          <w:szCs w:val="25"/>
          <w:rtl/>
        </w:rPr>
        <w:t xml:space="preserve">ם כמפורט בסעיפים 3, 6-5, 12-9, 14, 21-17 ו- 23 </w:t>
      </w:r>
      <w:r w:rsidRPr="00C84096">
        <w:rPr>
          <w:rFonts w:cs="FrankRuehl" w:hint="eastAsia"/>
          <w:sz w:val="25"/>
          <w:szCs w:val="25"/>
          <w:rtl/>
        </w:rPr>
        <w:t>ב</w:t>
      </w:r>
      <w:r w:rsidRPr="00C84096">
        <w:rPr>
          <w:rFonts w:cs="FrankRuehl"/>
          <w:sz w:val="25"/>
          <w:szCs w:val="25"/>
          <w:rtl/>
        </w:rPr>
        <w:t>הסכם זה הם מעיקרי ההתקשרות והפרתם תחשב כהפרה יסודית של ההסכם על כל הנובע מכך.</w:t>
      </w:r>
    </w:p>
    <w:p w14:paraId="456FC4A0"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קיום ההסכם בתום לב, בסבירות ובנאמנות</w:t>
      </w:r>
    </w:p>
    <w:p w14:paraId="6BD6FB99" w14:textId="77777777" w:rsidR="008046D7" w:rsidRPr="00C84096" w:rsidRDefault="008046D7" w:rsidP="008046D7">
      <w:pPr>
        <w:tabs>
          <w:tab w:val="left" w:pos="1320"/>
          <w:tab w:val="left" w:pos="9830"/>
        </w:tabs>
        <w:spacing w:before="120" w:after="120" w:line="240" w:lineRule="auto"/>
        <w:ind w:left="425"/>
        <w:jc w:val="both"/>
        <w:rPr>
          <w:rFonts w:cs="FrankRuehl"/>
          <w:sz w:val="25"/>
          <w:szCs w:val="25"/>
          <w:rtl/>
        </w:rPr>
      </w:pPr>
      <w:r w:rsidRPr="00C84096">
        <w:rPr>
          <w:rFonts w:cs="FrankRuehl"/>
          <w:sz w:val="25"/>
          <w:szCs w:val="25"/>
          <w:rtl/>
        </w:rPr>
        <w:lastRenderedPageBreak/>
        <w:t>הצדדים מתחייבים בזה האחד כלפי השני לקיים ההסכם על הוראותיו וקביעותיו והנובע מהן בתום לב</w:t>
      </w:r>
      <w:r w:rsidRPr="00C84096">
        <w:rPr>
          <w:rFonts w:cs="FrankRuehl" w:hint="cs"/>
          <w:sz w:val="25"/>
          <w:szCs w:val="25"/>
          <w:rtl/>
        </w:rPr>
        <w:t>, בהגינות, בסבירות</w:t>
      </w:r>
      <w:r w:rsidRPr="00C84096">
        <w:rPr>
          <w:rFonts w:cs="FrankRuehl"/>
          <w:sz w:val="25"/>
          <w:szCs w:val="25"/>
          <w:rtl/>
        </w:rPr>
        <w:t xml:space="preserve"> ובנאמנות תוך הקפדה ושמירה על הוראות ההסכם.</w:t>
      </w:r>
    </w:p>
    <w:p w14:paraId="317F15BE"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ביקורת</w:t>
      </w:r>
    </w:p>
    <w:p w14:paraId="7371E8EC"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חשב הרשות, המבקר הפנימי של הרשות או מי שמונו או הוסמכו על ידם לשם כך, יהיו רשאים לקיים בכל עת, בין בתקופת ההסכם בין לאחריה, ביקורת ובדיקה אצל הספק בכל הכרוך במתן השירות או בתמורה הכספית </w:t>
      </w:r>
      <w:r w:rsidRPr="00C84096">
        <w:rPr>
          <w:rFonts w:cs="FrankRuehl" w:hint="cs"/>
          <w:sz w:val="25"/>
          <w:szCs w:val="25"/>
          <w:u w:val="single"/>
          <w:rtl/>
        </w:rPr>
        <w:t>נושא הסכם זה</w:t>
      </w:r>
      <w:r w:rsidRPr="00C84096">
        <w:rPr>
          <w:rFonts w:cs="FrankRuehl" w:hint="cs"/>
          <w:sz w:val="25"/>
          <w:szCs w:val="25"/>
          <w:rtl/>
        </w:rPr>
        <w:t>.</w:t>
      </w:r>
    </w:p>
    <w:p w14:paraId="740189D6"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לצורך קיום הפיקוח והבקרה, כאמור בס"ק (א) לעיל, רשאים נציגי הרשות:</w:t>
      </w:r>
    </w:p>
    <w:p w14:paraId="7A11CA5A" w14:textId="77777777" w:rsidR="008046D7" w:rsidRPr="00C84096" w:rsidRDefault="008046D7" w:rsidP="00B41099">
      <w:pPr>
        <w:numPr>
          <w:ilvl w:val="3"/>
          <w:numId w:val="90"/>
        </w:numPr>
        <w:tabs>
          <w:tab w:val="left" w:pos="474"/>
          <w:tab w:val="left" w:pos="707"/>
        </w:tabs>
        <w:spacing w:before="120" w:after="120" w:line="240" w:lineRule="auto"/>
        <w:ind w:left="1080"/>
        <w:jc w:val="both"/>
        <w:rPr>
          <w:rFonts w:cs="FrankRuehl"/>
          <w:b/>
          <w:bCs/>
          <w:sz w:val="25"/>
          <w:szCs w:val="25"/>
          <w:u w:val="single"/>
        </w:rPr>
      </w:pPr>
      <w:r w:rsidRPr="00C84096">
        <w:rPr>
          <w:rFonts w:cs="FrankRuehl" w:hint="cs"/>
          <w:sz w:val="25"/>
          <w:szCs w:val="25"/>
          <w:rtl/>
        </w:rPr>
        <w:t>להיכנס בכל עת סבירה לכל מתקן או משרד המשמש את ה לצורכי מתן שירותיו לפי הסכם זה.</w:t>
      </w:r>
    </w:p>
    <w:p w14:paraId="178CE964" w14:textId="77777777" w:rsidR="008046D7" w:rsidRPr="00C84096" w:rsidRDefault="008046D7" w:rsidP="00B41099">
      <w:pPr>
        <w:numPr>
          <w:ilvl w:val="3"/>
          <w:numId w:val="90"/>
        </w:numPr>
        <w:tabs>
          <w:tab w:val="left" w:pos="474"/>
          <w:tab w:val="left" w:pos="707"/>
        </w:tabs>
        <w:spacing w:before="120" w:after="120" w:line="240" w:lineRule="auto"/>
        <w:ind w:left="1080"/>
        <w:jc w:val="both"/>
        <w:rPr>
          <w:rFonts w:cs="FrankRuehl"/>
          <w:sz w:val="25"/>
          <w:szCs w:val="25"/>
        </w:rPr>
      </w:pPr>
      <w:r w:rsidRPr="00C84096">
        <w:rPr>
          <w:rFonts w:cs="FrankRuehl" w:hint="cs"/>
          <w:sz w:val="25"/>
          <w:szCs w:val="25"/>
          <w:rtl/>
        </w:rPr>
        <w:t>לעיין בכל רשומה, מסמך, עבודה, ספר חשבונות, פנקס מאגר מידע רגיל או ממוחשב או בכל מסמך של הספק, לרבות אלה השמורים על-גבי מדיה מגנטית והעתקתם בכל דרך שתימצֶא לנכון.</w:t>
      </w:r>
    </w:p>
    <w:p w14:paraId="13E25D33"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רו"ח, ככל שישנם בידיו. הספק מוותר בזה על כל טענה בדבר סודיות או חיסיון או הגנת הפרטיות בנוגע למידע או לרשומות שיידרשו על-ידי הרשות.</w:t>
      </w:r>
    </w:p>
    <w:p w14:paraId="6E1E2605"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הספק מתחייב להעביר לרשות נסח חברה/שותפות עדכני, לפי דרישת נציג הרשות, או חשב הרשות או נציגיה, בתוך 30 יום ממועד הדרישה. </w:t>
      </w:r>
    </w:p>
    <w:p w14:paraId="15A58C60"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מתחייב לקיים את האמור לעיל גם בכל הנוגע למידע הקשור לביצוע ההסכם ומצוי בידי צד שלישי, ככל שמצוי.</w:t>
      </w:r>
    </w:p>
    <w:p w14:paraId="0B06EA6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מיצוי זכויות</w:t>
      </w:r>
    </w:p>
    <w:p w14:paraId="235B8614" w14:textId="77777777" w:rsidR="008046D7" w:rsidRPr="00C84096" w:rsidRDefault="008046D7" w:rsidP="008046D7">
      <w:pPr>
        <w:tabs>
          <w:tab w:val="left" w:pos="474"/>
          <w:tab w:val="left" w:pos="616"/>
          <w:tab w:val="left" w:pos="900"/>
        </w:tabs>
        <w:spacing w:before="120" w:after="120" w:line="240" w:lineRule="auto"/>
        <w:ind w:left="425"/>
        <w:contextualSpacing/>
        <w:jc w:val="both"/>
        <w:rPr>
          <w:rFonts w:cs="FrankRuehl"/>
          <w:b/>
          <w:bCs/>
          <w:sz w:val="25"/>
          <w:szCs w:val="25"/>
          <w:u w:val="single"/>
          <w:rtl/>
        </w:rPr>
      </w:pPr>
      <w:r w:rsidRPr="00C84096">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14:paraId="09336F22"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הוראות כלליות</w:t>
      </w:r>
    </w:p>
    <w:p w14:paraId="153B11DE"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rtl/>
        </w:rPr>
      </w:pPr>
      <w:r w:rsidRPr="00C84096">
        <w:rPr>
          <w:rFonts w:cs="FrankRuehl"/>
          <w:sz w:val="25"/>
          <w:szCs w:val="25"/>
          <w:rtl/>
        </w:rPr>
        <w:t>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מורש</w:t>
      </w:r>
      <w:r w:rsidRPr="00C84096">
        <w:rPr>
          <w:rFonts w:cs="FrankRuehl" w:hint="cs"/>
          <w:sz w:val="25"/>
          <w:szCs w:val="25"/>
          <w:rtl/>
        </w:rPr>
        <w:t>י/ות</w:t>
      </w:r>
      <w:r w:rsidRPr="00C84096">
        <w:rPr>
          <w:rFonts w:cs="FrankRuehl"/>
          <w:sz w:val="25"/>
          <w:szCs w:val="25"/>
          <w:rtl/>
        </w:rPr>
        <w:t xml:space="preserve"> החתימה מטעם הרשות.</w:t>
      </w:r>
    </w:p>
    <w:p w14:paraId="16293310"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rPr>
      </w:pPr>
      <w:r w:rsidRPr="00C84096">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14:paraId="4598B63E"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rPr>
      </w:pPr>
      <w:r w:rsidRPr="00C84096">
        <w:rPr>
          <w:rFonts w:cs="FrankRuehl"/>
          <w:sz w:val="25"/>
          <w:szCs w:val="25"/>
          <w:rtl/>
        </w:rPr>
        <w:t>לא יהיה תוקף לכל שינוי או תיקון להסכם זה או לחלק ממנו, אלא אם נעשה השינוי או התיקון בכתב ונחתם ע"י כל מורש</w:t>
      </w:r>
      <w:r w:rsidRPr="00C84096">
        <w:rPr>
          <w:rFonts w:cs="FrankRuehl" w:hint="cs"/>
          <w:sz w:val="25"/>
          <w:szCs w:val="25"/>
          <w:rtl/>
        </w:rPr>
        <w:t>י/ות</w:t>
      </w:r>
      <w:r w:rsidRPr="00C84096">
        <w:rPr>
          <w:rFonts w:cs="FrankRuehl"/>
          <w:sz w:val="25"/>
          <w:szCs w:val="25"/>
          <w:rtl/>
        </w:rPr>
        <w:t xml:space="preserve"> החתימה </w:t>
      </w:r>
      <w:r w:rsidRPr="00C84096">
        <w:rPr>
          <w:rFonts w:cs="FrankRuehl" w:hint="cs"/>
          <w:sz w:val="25"/>
          <w:szCs w:val="25"/>
          <w:rtl/>
        </w:rPr>
        <w:t xml:space="preserve">מטעם </w:t>
      </w:r>
      <w:r w:rsidRPr="00C84096">
        <w:rPr>
          <w:rFonts w:cs="FrankRuehl"/>
          <w:sz w:val="25"/>
          <w:szCs w:val="25"/>
          <w:rtl/>
        </w:rPr>
        <w:t>הצדדים להסכם.</w:t>
      </w:r>
    </w:p>
    <w:p w14:paraId="0E9442AA"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u w:val="single"/>
          <w:rtl/>
        </w:rPr>
      </w:pPr>
      <w:r w:rsidRPr="00C84096">
        <w:rPr>
          <w:rFonts w:cs="FrankRuehl"/>
          <w:sz w:val="25"/>
          <w:szCs w:val="25"/>
          <w:u w:val="single"/>
          <w:rtl/>
        </w:rPr>
        <w:t>משלוח הודעות</w:t>
      </w:r>
    </w:p>
    <w:p w14:paraId="68CE3AF0" w14:textId="77777777" w:rsidR="008046D7" w:rsidRPr="00C84096" w:rsidRDefault="008046D7" w:rsidP="008046D7">
      <w:pPr>
        <w:tabs>
          <w:tab w:val="left" w:pos="1320"/>
          <w:tab w:val="left" w:pos="9830"/>
        </w:tabs>
        <w:spacing w:before="120" w:after="120" w:line="240" w:lineRule="auto"/>
        <w:ind w:left="679"/>
        <w:jc w:val="both"/>
        <w:rPr>
          <w:rFonts w:cs="FrankRuehl"/>
          <w:sz w:val="25"/>
          <w:szCs w:val="25"/>
          <w:rtl/>
        </w:rPr>
      </w:pPr>
      <w:r w:rsidRPr="00C84096">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C84096">
        <w:rPr>
          <w:rFonts w:cs="FrankRuehl" w:hint="cs"/>
          <w:sz w:val="25"/>
          <w:szCs w:val="25"/>
          <w:rtl/>
        </w:rPr>
        <w:t xml:space="preserve"> 72</w:t>
      </w:r>
      <w:r w:rsidRPr="00C84096">
        <w:rPr>
          <w:rFonts w:cs="FrankRuehl"/>
          <w:sz w:val="25"/>
          <w:szCs w:val="25"/>
          <w:rtl/>
        </w:rPr>
        <w:t xml:space="preserve"> שעות ממועד שליחתה</w:t>
      </w:r>
      <w:r w:rsidRPr="00C84096">
        <w:rPr>
          <w:rFonts w:cs="FrankRuehl" w:hint="cs"/>
          <w:sz w:val="25"/>
          <w:szCs w:val="25"/>
          <w:rtl/>
        </w:rPr>
        <w:t>.</w:t>
      </w:r>
      <w:r w:rsidRPr="00C84096">
        <w:rPr>
          <w:rFonts w:cs="FrankRuehl"/>
          <w:sz w:val="25"/>
          <w:szCs w:val="25"/>
          <w:rtl/>
        </w:rPr>
        <w:t xml:space="preserve"> </w:t>
      </w:r>
    </w:p>
    <w:p w14:paraId="4AB7F875" w14:textId="77777777" w:rsidR="008046D7" w:rsidRPr="00C84096" w:rsidRDefault="008046D7" w:rsidP="008046D7">
      <w:pPr>
        <w:overflowPunct w:val="0"/>
        <w:autoSpaceDE w:val="0"/>
        <w:autoSpaceDN w:val="0"/>
        <w:adjustRightInd w:val="0"/>
        <w:spacing w:before="120" w:after="120" w:line="240" w:lineRule="auto"/>
        <w:ind w:left="1105" w:hanging="426"/>
        <w:jc w:val="both"/>
        <w:textAlignment w:val="baseline"/>
        <w:rPr>
          <w:rFonts w:cs="FrankRuehl"/>
          <w:sz w:val="25"/>
          <w:szCs w:val="25"/>
          <w:rtl/>
        </w:rPr>
      </w:pPr>
      <w:r w:rsidRPr="00C84096">
        <w:rPr>
          <w:rFonts w:cs="FrankRuehl"/>
          <w:sz w:val="25"/>
          <w:szCs w:val="25"/>
          <w:rtl/>
        </w:rPr>
        <w:t xml:space="preserve">הודעה שנמסרה ביד תיחשב </w:t>
      </w:r>
      <w:r w:rsidRPr="00C84096">
        <w:rPr>
          <w:rFonts w:cs="FrankRuehl" w:hint="cs"/>
          <w:sz w:val="25"/>
          <w:szCs w:val="25"/>
          <w:rtl/>
        </w:rPr>
        <w:t>שנתקבלה</w:t>
      </w:r>
      <w:r w:rsidRPr="00C84096">
        <w:rPr>
          <w:rFonts w:cs="FrankRuehl"/>
          <w:sz w:val="25"/>
          <w:szCs w:val="25"/>
          <w:rtl/>
        </w:rPr>
        <w:t xml:space="preserve"> במועד מסירתה.</w:t>
      </w:r>
    </w:p>
    <w:p w14:paraId="0EC3703B" w14:textId="77777777" w:rsidR="008046D7" w:rsidRPr="00C84096" w:rsidRDefault="008046D7" w:rsidP="008046D7">
      <w:pPr>
        <w:overflowPunct w:val="0"/>
        <w:autoSpaceDE w:val="0"/>
        <w:autoSpaceDN w:val="0"/>
        <w:adjustRightInd w:val="0"/>
        <w:spacing w:before="120" w:after="120" w:line="240" w:lineRule="auto"/>
        <w:ind w:left="1076" w:hanging="397"/>
        <w:jc w:val="both"/>
        <w:textAlignment w:val="baseline"/>
        <w:rPr>
          <w:rFonts w:cs="FrankRuehl"/>
          <w:sz w:val="25"/>
          <w:szCs w:val="25"/>
          <w:rtl/>
        </w:rPr>
      </w:pPr>
      <w:r w:rsidRPr="00C84096">
        <w:rPr>
          <w:rFonts w:cs="FrankRuehl" w:hint="cs"/>
          <w:sz w:val="25"/>
          <w:szCs w:val="25"/>
          <w:rtl/>
        </w:rPr>
        <w:t>הודעה לפי סעיף זה תימסר לנציג/ת הרשות ולחשבות הרשות.</w:t>
      </w:r>
    </w:p>
    <w:p w14:paraId="7AB54519"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u w:val="single"/>
          <w:rtl/>
        </w:rPr>
      </w:pPr>
      <w:r w:rsidRPr="00C84096">
        <w:rPr>
          <w:rFonts w:cs="FrankRuehl"/>
          <w:sz w:val="25"/>
          <w:szCs w:val="25"/>
          <w:u w:val="single"/>
          <w:rtl/>
        </w:rPr>
        <w:t>כתובות הצדדים לצורך הסכם זה</w:t>
      </w:r>
    </w:p>
    <w:p w14:paraId="1728BCBB" w14:textId="77777777" w:rsidR="008046D7" w:rsidRPr="00C84096" w:rsidRDefault="008046D7" w:rsidP="008046D7">
      <w:pPr>
        <w:overflowPunct w:val="0"/>
        <w:autoSpaceDE w:val="0"/>
        <w:autoSpaceDN w:val="0"/>
        <w:adjustRightInd w:val="0"/>
        <w:spacing w:before="120" w:after="120" w:line="240" w:lineRule="auto"/>
        <w:ind w:left="1105" w:hanging="426"/>
        <w:jc w:val="both"/>
        <w:textAlignment w:val="baseline"/>
        <w:rPr>
          <w:rFonts w:cs="FrankRuehl"/>
          <w:b/>
          <w:bCs/>
          <w:spacing w:val="10"/>
          <w:sz w:val="25"/>
          <w:szCs w:val="25"/>
          <w:rtl/>
          <w:lang w:eastAsia="he-IL"/>
        </w:rPr>
      </w:pPr>
      <w:r w:rsidRPr="00C84096">
        <w:rPr>
          <w:rFonts w:cs="FrankRuehl"/>
          <w:b/>
          <w:bCs/>
          <w:spacing w:val="10"/>
          <w:sz w:val="25"/>
          <w:szCs w:val="25"/>
          <w:rtl/>
          <w:lang w:eastAsia="he-IL"/>
        </w:rPr>
        <w:t>הרשות</w:t>
      </w:r>
      <w:r w:rsidRPr="00C84096">
        <w:rPr>
          <w:rFonts w:cs="FrankRuehl"/>
          <w:spacing w:val="10"/>
          <w:sz w:val="25"/>
          <w:szCs w:val="25"/>
          <w:rtl/>
          <w:lang w:eastAsia="he-IL"/>
        </w:rPr>
        <w:t xml:space="preserve">: </w:t>
      </w:r>
      <w:r w:rsidRPr="00C84096">
        <w:rPr>
          <w:rFonts w:cs="FrankRuehl"/>
          <w:sz w:val="25"/>
          <w:szCs w:val="25"/>
          <w:rtl/>
        </w:rPr>
        <w:t>הרשות הממשלתית למים ולביוב, רחוב בנק ישראל 7, ירושלים 9136002.</w:t>
      </w:r>
    </w:p>
    <w:p w14:paraId="10DD1419" w14:textId="77777777" w:rsidR="008046D7" w:rsidRPr="00C84096" w:rsidRDefault="008046D7" w:rsidP="008046D7">
      <w:pPr>
        <w:overflowPunct w:val="0"/>
        <w:autoSpaceDE w:val="0"/>
        <w:autoSpaceDN w:val="0"/>
        <w:adjustRightInd w:val="0"/>
        <w:spacing w:before="120" w:after="120" w:line="240" w:lineRule="auto"/>
        <w:ind w:left="1105" w:hanging="426"/>
        <w:jc w:val="both"/>
        <w:textAlignment w:val="baseline"/>
        <w:rPr>
          <w:rFonts w:cs="FrankRuehl"/>
          <w:spacing w:val="10"/>
          <w:sz w:val="25"/>
          <w:szCs w:val="25"/>
          <w:rtl/>
          <w:lang w:eastAsia="he-IL"/>
        </w:rPr>
      </w:pPr>
      <w:r w:rsidRPr="00C84096">
        <w:rPr>
          <w:rFonts w:cs="FrankRuehl" w:hint="cs"/>
          <w:b/>
          <w:bCs/>
          <w:spacing w:val="10"/>
          <w:sz w:val="25"/>
          <w:szCs w:val="25"/>
          <w:rtl/>
          <w:lang w:eastAsia="he-IL"/>
        </w:rPr>
        <w:t>ה</w:t>
      </w:r>
      <w:r w:rsidRPr="00C84096">
        <w:rPr>
          <w:rFonts w:cs="FrankRuehl"/>
          <w:b/>
          <w:bCs/>
          <w:spacing w:val="10"/>
          <w:sz w:val="25"/>
          <w:szCs w:val="25"/>
          <w:rtl/>
          <w:lang w:eastAsia="he-IL"/>
        </w:rPr>
        <w:t>ספק</w:t>
      </w:r>
      <w:r w:rsidRPr="00C84096">
        <w:rPr>
          <w:rFonts w:cs="FrankRuehl"/>
          <w:spacing w:val="10"/>
          <w:sz w:val="25"/>
          <w:szCs w:val="25"/>
          <w:rtl/>
          <w:lang w:eastAsia="he-IL"/>
        </w:rPr>
        <w:t>:</w:t>
      </w:r>
      <w:r w:rsidRPr="00C84096">
        <w:rPr>
          <w:rFonts w:cs="FrankRuehl"/>
          <w:sz w:val="25"/>
          <w:szCs w:val="25"/>
          <w:rtl/>
        </w:rPr>
        <w:t xml:space="preserve"> </w:t>
      </w:r>
      <w:r w:rsidRPr="00C84096">
        <w:rPr>
          <w:rFonts w:cs="FrankRuehl" w:hint="cs"/>
          <w:sz w:val="25"/>
          <w:szCs w:val="25"/>
          <w:rtl/>
        </w:rPr>
        <w:t>_______</w:t>
      </w:r>
      <w:r w:rsidRPr="00C84096">
        <w:rPr>
          <w:rFonts w:cs="FrankRuehl"/>
          <w:sz w:val="25"/>
          <w:szCs w:val="25"/>
          <w:rtl/>
        </w:rPr>
        <w:t>_</w:t>
      </w:r>
      <w:r w:rsidRPr="00C84096">
        <w:rPr>
          <w:rFonts w:cs="FrankRuehl" w:hint="cs"/>
          <w:sz w:val="25"/>
          <w:szCs w:val="25"/>
          <w:rtl/>
        </w:rPr>
        <w:t>__</w:t>
      </w:r>
      <w:r w:rsidRPr="00C84096">
        <w:rPr>
          <w:rFonts w:cs="FrankRuehl"/>
          <w:sz w:val="25"/>
          <w:szCs w:val="25"/>
          <w:rtl/>
        </w:rPr>
        <w:t>__________________________.</w:t>
      </w:r>
    </w:p>
    <w:p w14:paraId="0C58C579" w14:textId="77777777" w:rsidR="008046D7" w:rsidRPr="00C84096" w:rsidRDefault="008046D7" w:rsidP="008046D7">
      <w:pPr>
        <w:tabs>
          <w:tab w:val="left" w:pos="474"/>
          <w:tab w:val="left" w:pos="616"/>
          <w:tab w:val="left" w:pos="900"/>
        </w:tabs>
        <w:spacing w:after="0" w:line="240" w:lineRule="auto"/>
        <w:ind w:left="720"/>
        <w:contextualSpacing/>
        <w:jc w:val="both"/>
        <w:rPr>
          <w:rFonts w:cs="FrankRuehl"/>
          <w:b/>
          <w:bCs/>
          <w:sz w:val="16"/>
          <w:szCs w:val="16"/>
          <w:u w:val="single"/>
          <w:rtl/>
        </w:rPr>
      </w:pPr>
    </w:p>
    <w:p w14:paraId="449C63E3" w14:textId="77777777" w:rsidR="008046D7" w:rsidRPr="00C84096" w:rsidRDefault="008046D7" w:rsidP="008046D7">
      <w:pPr>
        <w:tabs>
          <w:tab w:val="left" w:pos="474"/>
          <w:tab w:val="left" w:pos="616"/>
          <w:tab w:val="left" w:pos="900"/>
        </w:tabs>
        <w:spacing w:before="360" w:after="0" w:line="240" w:lineRule="auto"/>
        <w:ind w:left="720"/>
        <w:jc w:val="center"/>
        <w:rPr>
          <w:rFonts w:cs="FrankRuehl"/>
          <w:b/>
          <w:bCs/>
          <w:sz w:val="26"/>
          <w:szCs w:val="26"/>
          <w:rtl/>
        </w:rPr>
      </w:pPr>
      <w:r w:rsidRPr="00C84096">
        <w:rPr>
          <w:rFonts w:cs="FrankRuehl" w:hint="cs"/>
          <w:b/>
          <w:bCs/>
          <w:sz w:val="26"/>
          <w:szCs w:val="26"/>
          <w:rtl/>
        </w:rPr>
        <w:lastRenderedPageBreak/>
        <w:t>ולראיה באו הצדדים על החתום</w:t>
      </w:r>
    </w:p>
    <w:p w14:paraId="3EB0C665" w14:textId="77777777" w:rsidR="008046D7" w:rsidRPr="00C84096" w:rsidRDefault="008046D7" w:rsidP="008046D7">
      <w:pPr>
        <w:tabs>
          <w:tab w:val="left" w:pos="474"/>
          <w:tab w:val="left" w:pos="616"/>
          <w:tab w:val="left" w:pos="900"/>
        </w:tabs>
        <w:spacing w:after="0" w:line="240" w:lineRule="auto"/>
        <w:ind w:left="720"/>
        <w:contextualSpacing/>
        <w:jc w:val="center"/>
        <w:rPr>
          <w:b/>
          <w:bCs/>
          <w:rtl/>
        </w:rPr>
      </w:pPr>
    </w:p>
    <w:tbl>
      <w:tblPr>
        <w:tblpPr w:leftFromText="180" w:rightFromText="180" w:vertAnchor="text" w:horzAnchor="page" w:tblpXSpec="center" w:tblpY="104"/>
        <w:bidiVisual/>
        <w:tblW w:w="5000" w:type="pct"/>
        <w:tblLook w:val="04A0" w:firstRow="1" w:lastRow="0" w:firstColumn="1" w:lastColumn="0" w:noHBand="0" w:noVBand="1"/>
      </w:tblPr>
      <w:tblGrid>
        <w:gridCol w:w="1347"/>
        <w:gridCol w:w="1834"/>
        <w:gridCol w:w="222"/>
        <w:gridCol w:w="846"/>
        <w:gridCol w:w="1881"/>
        <w:gridCol w:w="222"/>
        <w:gridCol w:w="846"/>
        <w:gridCol w:w="1986"/>
      </w:tblGrid>
      <w:tr w:rsidR="008046D7" w:rsidRPr="00C84096" w14:paraId="6F67295B" w14:textId="77777777" w:rsidTr="008046D7">
        <w:tc>
          <w:tcPr>
            <w:tcW w:w="739" w:type="pct"/>
            <w:shd w:val="clear" w:color="auto" w:fill="auto"/>
          </w:tcPr>
          <w:p w14:paraId="1EB7DCBF" w14:textId="77777777" w:rsidR="008046D7" w:rsidRPr="00C84096" w:rsidRDefault="008046D7" w:rsidP="008046D7">
            <w:pPr>
              <w:tabs>
                <w:tab w:val="left" w:pos="5040"/>
              </w:tabs>
              <w:spacing w:after="60"/>
              <w:rPr>
                <w:rFonts w:ascii="FrankRuehl" w:hAnsi="FrankRuehl" w:cs="FrankRuehl"/>
                <w:b/>
                <w:sz w:val="25"/>
                <w:szCs w:val="25"/>
                <w:rtl/>
              </w:rPr>
            </w:pPr>
          </w:p>
        </w:tc>
        <w:tc>
          <w:tcPr>
            <w:tcW w:w="1004" w:type="pct"/>
          </w:tcPr>
          <w:p w14:paraId="0E9C4CE1" w14:textId="77777777" w:rsidR="008046D7" w:rsidRPr="00C84096" w:rsidRDefault="008046D7" w:rsidP="008046D7">
            <w:pPr>
              <w:tabs>
                <w:tab w:val="left" w:pos="5040"/>
              </w:tabs>
              <w:spacing w:after="60"/>
              <w:jc w:val="center"/>
              <w:rPr>
                <w:rFonts w:ascii="FrankRuehl" w:hAnsi="FrankRuehl" w:cs="FrankRuehl"/>
                <w:b/>
                <w:sz w:val="25"/>
                <w:szCs w:val="25"/>
                <w:u w:val="single"/>
                <w:rtl/>
              </w:rPr>
            </w:pPr>
            <w:r w:rsidRPr="00C84096">
              <w:rPr>
                <w:rFonts w:ascii="FrankRuehl" w:hAnsi="FrankRuehl" w:cs="FrankRuehl"/>
                <w:b/>
                <w:sz w:val="25"/>
                <w:szCs w:val="25"/>
                <w:u w:val="single"/>
                <w:rtl/>
              </w:rPr>
              <w:t>הספק</w:t>
            </w:r>
          </w:p>
        </w:tc>
        <w:tc>
          <w:tcPr>
            <w:tcW w:w="119" w:type="pct"/>
            <w:shd w:val="clear" w:color="auto" w:fill="auto"/>
          </w:tcPr>
          <w:p w14:paraId="1D3DFDC7" w14:textId="77777777" w:rsidR="008046D7" w:rsidRPr="00C84096" w:rsidRDefault="008046D7" w:rsidP="008046D7">
            <w:pPr>
              <w:tabs>
                <w:tab w:val="left" w:pos="5040"/>
              </w:tabs>
              <w:spacing w:after="60"/>
              <w:rPr>
                <w:rFonts w:ascii="FrankRuehl" w:hAnsi="FrankRuehl" w:cs="FrankRuehl"/>
                <w:b/>
                <w:sz w:val="25"/>
                <w:szCs w:val="25"/>
                <w:u w:val="single"/>
                <w:rtl/>
              </w:rPr>
            </w:pPr>
          </w:p>
        </w:tc>
        <w:tc>
          <w:tcPr>
            <w:tcW w:w="452" w:type="pct"/>
          </w:tcPr>
          <w:p w14:paraId="6E3D6AF2" w14:textId="77777777" w:rsidR="008046D7" w:rsidRPr="00C84096" w:rsidRDefault="008046D7" w:rsidP="008046D7">
            <w:pPr>
              <w:tabs>
                <w:tab w:val="left" w:pos="5040"/>
              </w:tabs>
              <w:spacing w:after="60"/>
              <w:rPr>
                <w:rFonts w:ascii="FrankRuehl" w:hAnsi="FrankRuehl" w:cs="FrankRuehl"/>
                <w:b/>
                <w:sz w:val="25"/>
                <w:szCs w:val="25"/>
                <w:rtl/>
              </w:rPr>
            </w:pPr>
          </w:p>
        </w:tc>
        <w:tc>
          <w:tcPr>
            <w:tcW w:w="1029" w:type="pct"/>
          </w:tcPr>
          <w:p w14:paraId="453CB3D5" w14:textId="77777777" w:rsidR="008046D7" w:rsidRPr="00C84096" w:rsidRDefault="008046D7" w:rsidP="008046D7">
            <w:pPr>
              <w:tabs>
                <w:tab w:val="left" w:pos="5040"/>
              </w:tabs>
              <w:spacing w:after="60"/>
              <w:jc w:val="center"/>
              <w:rPr>
                <w:rFonts w:ascii="FrankRuehl" w:hAnsi="FrankRuehl" w:cs="FrankRuehl"/>
                <w:b/>
                <w:sz w:val="25"/>
                <w:szCs w:val="25"/>
                <w:u w:val="single"/>
                <w:rtl/>
              </w:rPr>
            </w:pPr>
            <w:r w:rsidRPr="00C84096">
              <w:rPr>
                <w:rFonts w:ascii="FrankRuehl" w:hAnsi="FrankRuehl" w:cs="FrankRuehl"/>
                <w:b/>
                <w:sz w:val="25"/>
                <w:szCs w:val="25"/>
                <w:u w:val="single"/>
                <w:rtl/>
              </w:rPr>
              <w:t>רשות המים</w:t>
            </w:r>
          </w:p>
        </w:tc>
        <w:tc>
          <w:tcPr>
            <w:tcW w:w="119" w:type="pct"/>
          </w:tcPr>
          <w:p w14:paraId="44CBDE33"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tcPr>
          <w:p w14:paraId="5C1832FA" w14:textId="77777777" w:rsidR="008046D7" w:rsidRPr="00C84096" w:rsidRDefault="008046D7" w:rsidP="008046D7">
            <w:pPr>
              <w:tabs>
                <w:tab w:val="left" w:pos="5040"/>
              </w:tabs>
              <w:spacing w:after="60"/>
              <w:rPr>
                <w:rFonts w:ascii="FrankRuehl" w:hAnsi="FrankRuehl" w:cs="FrankRuehl"/>
                <w:b/>
                <w:sz w:val="25"/>
                <w:szCs w:val="25"/>
                <w:rtl/>
              </w:rPr>
            </w:pPr>
          </w:p>
        </w:tc>
        <w:tc>
          <w:tcPr>
            <w:tcW w:w="1087" w:type="pct"/>
            <w:shd w:val="clear" w:color="auto" w:fill="auto"/>
          </w:tcPr>
          <w:p w14:paraId="2768829B" w14:textId="77777777" w:rsidR="008046D7" w:rsidRPr="00C84096" w:rsidRDefault="008046D7" w:rsidP="008046D7">
            <w:pPr>
              <w:tabs>
                <w:tab w:val="left" w:pos="5040"/>
              </w:tabs>
              <w:spacing w:after="60"/>
              <w:jc w:val="center"/>
              <w:rPr>
                <w:rFonts w:ascii="FrankRuehl" w:hAnsi="FrankRuehl" w:cs="FrankRuehl"/>
                <w:b/>
                <w:sz w:val="25"/>
                <w:szCs w:val="25"/>
                <w:u w:val="single"/>
                <w:rtl/>
              </w:rPr>
            </w:pPr>
            <w:r w:rsidRPr="00C84096">
              <w:rPr>
                <w:rFonts w:ascii="FrankRuehl" w:hAnsi="FrankRuehl" w:cs="FrankRuehl"/>
                <w:b/>
                <w:sz w:val="25"/>
                <w:szCs w:val="25"/>
                <w:u w:val="single"/>
                <w:rtl/>
              </w:rPr>
              <w:t>רשות המים</w:t>
            </w:r>
          </w:p>
        </w:tc>
      </w:tr>
      <w:tr w:rsidR="008046D7" w:rsidRPr="00C84096" w14:paraId="5C968CBA" w14:textId="77777777" w:rsidTr="008046D7">
        <w:tc>
          <w:tcPr>
            <w:tcW w:w="739" w:type="pct"/>
            <w:shd w:val="clear" w:color="auto" w:fill="auto"/>
            <w:vAlign w:val="bottom"/>
          </w:tcPr>
          <w:p w14:paraId="63AA78F9"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חתימה:</w:t>
            </w:r>
          </w:p>
        </w:tc>
        <w:tc>
          <w:tcPr>
            <w:tcW w:w="1004" w:type="pct"/>
            <w:shd w:val="clear" w:color="auto" w:fill="auto"/>
            <w:vAlign w:val="bottom"/>
          </w:tcPr>
          <w:p w14:paraId="1DEFDE79"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16367EA8" w14:textId="77777777" w:rsidR="008046D7" w:rsidRPr="00C84096" w:rsidRDefault="008046D7" w:rsidP="008046D7">
            <w:pPr>
              <w:tabs>
                <w:tab w:val="left" w:pos="5040"/>
              </w:tabs>
              <w:spacing w:after="60"/>
              <w:rPr>
                <w:rFonts w:ascii="FrankRuehl" w:hAnsi="FrankRuehl" w:cs="FrankRuehl"/>
                <w:b/>
                <w:sz w:val="25"/>
                <w:szCs w:val="25"/>
                <w:u w:val="single"/>
                <w:rtl/>
              </w:rPr>
            </w:pPr>
          </w:p>
        </w:tc>
        <w:tc>
          <w:tcPr>
            <w:tcW w:w="452" w:type="pct"/>
            <w:shd w:val="clear" w:color="auto" w:fill="auto"/>
            <w:vAlign w:val="bottom"/>
          </w:tcPr>
          <w:p w14:paraId="43A5BD6F"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חתימה:</w:t>
            </w:r>
          </w:p>
        </w:tc>
        <w:tc>
          <w:tcPr>
            <w:tcW w:w="1029" w:type="pct"/>
            <w:shd w:val="clear" w:color="auto" w:fill="auto"/>
            <w:vAlign w:val="bottom"/>
          </w:tcPr>
          <w:p w14:paraId="48613353"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53FAD57C"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58DCEA2F"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חתימה:</w:t>
            </w:r>
          </w:p>
        </w:tc>
        <w:tc>
          <w:tcPr>
            <w:tcW w:w="1087" w:type="pct"/>
            <w:shd w:val="clear" w:color="auto" w:fill="auto"/>
            <w:vAlign w:val="bottom"/>
          </w:tcPr>
          <w:p w14:paraId="2E10FBBF"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r w:rsidR="008046D7" w:rsidRPr="00C84096" w14:paraId="1C019A4E" w14:textId="77777777" w:rsidTr="008046D7">
        <w:trPr>
          <w:trHeight w:val="87"/>
        </w:trPr>
        <w:tc>
          <w:tcPr>
            <w:tcW w:w="739" w:type="pct"/>
            <w:shd w:val="clear" w:color="auto" w:fill="auto"/>
            <w:vAlign w:val="bottom"/>
          </w:tcPr>
          <w:p w14:paraId="16A19A35"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 xml:space="preserve">שם: </w:t>
            </w:r>
          </w:p>
        </w:tc>
        <w:tc>
          <w:tcPr>
            <w:tcW w:w="1004" w:type="pct"/>
            <w:shd w:val="clear" w:color="auto" w:fill="auto"/>
            <w:vAlign w:val="bottom"/>
          </w:tcPr>
          <w:p w14:paraId="50A5A68A"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7DF2DA50"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68AE3BA0"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שם:</w:t>
            </w:r>
          </w:p>
        </w:tc>
        <w:tc>
          <w:tcPr>
            <w:tcW w:w="1029" w:type="pct"/>
            <w:shd w:val="clear" w:color="auto" w:fill="auto"/>
            <w:vAlign w:val="bottom"/>
          </w:tcPr>
          <w:p w14:paraId="7F326008"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4A9B1D39"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3BBCF989"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שם:</w:t>
            </w:r>
          </w:p>
        </w:tc>
        <w:tc>
          <w:tcPr>
            <w:tcW w:w="1087" w:type="pct"/>
            <w:shd w:val="clear" w:color="auto" w:fill="auto"/>
            <w:vAlign w:val="bottom"/>
          </w:tcPr>
          <w:p w14:paraId="5BBDD0D6"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r w:rsidR="008046D7" w:rsidRPr="00C84096" w14:paraId="56649F6C" w14:textId="77777777" w:rsidTr="008046D7">
        <w:trPr>
          <w:trHeight w:val="87"/>
        </w:trPr>
        <w:tc>
          <w:tcPr>
            <w:tcW w:w="739" w:type="pct"/>
            <w:shd w:val="clear" w:color="auto" w:fill="auto"/>
            <w:vAlign w:val="bottom"/>
          </w:tcPr>
          <w:p w14:paraId="04895FC8"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תפקיד:</w:t>
            </w:r>
          </w:p>
        </w:tc>
        <w:tc>
          <w:tcPr>
            <w:tcW w:w="1004" w:type="pct"/>
            <w:shd w:val="clear" w:color="auto" w:fill="auto"/>
            <w:vAlign w:val="bottom"/>
          </w:tcPr>
          <w:p w14:paraId="252C2D09"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2AC880A5"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68FC13A1"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תפקיד:</w:t>
            </w:r>
          </w:p>
        </w:tc>
        <w:tc>
          <w:tcPr>
            <w:tcW w:w="1029" w:type="pct"/>
            <w:shd w:val="clear" w:color="auto" w:fill="auto"/>
            <w:vAlign w:val="bottom"/>
          </w:tcPr>
          <w:p w14:paraId="2989F197"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2C05E920"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79CD3E19"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תפקיד:</w:t>
            </w:r>
          </w:p>
        </w:tc>
        <w:tc>
          <w:tcPr>
            <w:tcW w:w="1087" w:type="pct"/>
            <w:shd w:val="clear" w:color="auto" w:fill="auto"/>
            <w:vAlign w:val="bottom"/>
          </w:tcPr>
          <w:p w14:paraId="51D43E3E"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r w:rsidR="008046D7" w:rsidRPr="00C84096" w14:paraId="4EB08F45" w14:textId="77777777" w:rsidTr="008046D7">
        <w:trPr>
          <w:trHeight w:val="87"/>
        </w:trPr>
        <w:tc>
          <w:tcPr>
            <w:tcW w:w="739" w:type="pct"/>
            <w:shd w:val="clear" w:color="auto" w:fill="auto"/>
            <w:vAlign w:val="bottom"/>
          </w:tcPr>
          <w:p w14:paraId="6D44D656"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hint="cs"/>
                <w:b/>
                <w:sz w:val="25"/>
                <w:szCs w:val="25"/>
                <w:rtl/>
              </w:rPr>
              <w:t xml:space="preserve">חותמת </w:t>
            </w:r>
            <w:r w:rsidRPr="00C84096">
              <w:rPr>
                <w:rFonts w:ascii="FrankRuehl" w:hAnsi="FrankRuehl" w:cs="FrankRuehl"/>
                <w:b/>
                <w:sz w:val="25"/>
                <w:szCs w:val="25"/>
                <w:rtl/>
              </w:rPr>
              <w:br/>
            </w:r>
            <w:r w:rsidRPr="00C84096">
              <w:rPr>
                <w:rFonts w:ascii="FrankRuehl" w:hAnsi="FrankRuehl" w:cs="FrankRuehl" w:hint="cs"/>
                <w:b/>
                <w:sz w:val="25"/>
                <w:szCs w:val="25"/>
                <w:rtl/>
              </w:rPr>
              <w:t>(אם נדרש):</w:t>
            </w:r>
          </w:p>
        </w:tc>
        <w:tc>
          <w:tcPr>
            <w:tcW w:w="1004" w:type="pct"/>
            <w:shd w:val="clear" w:color="auto" w:fill="auto"/>
            <w:vAlign w:val="bottom"/>
          </w:tcPr>
          <w:p w14:paraId="04DF94DC"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p>
          <w:p w14:paraId="105E79E4"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1376DBA0"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51D43AA7" w14:textId="77777777" w:rsidR="008046D7" w:rsidRPr="00C84096" w:rsidRDefault="008046D7" w:rsidP="008046D7">
            <w:pPr>
              <w:tabs>
                <w:tab w:val="left" w:pos="5040"/>
              </w:tabs>
              <w:spacing w:after="60"/>
              <w:rPr>
                <w:rFonts w:ascii="FrankRuehl" w:hAnsi="FrankRuehl" w:cs="FrankRuehl"/>
                <w:b/>
                <w:sz w:val="25"/>
                <w:szCs w:val="25"/>
                <w:rtl/>
              </w:rPr>
            </w:pPr>
          </w:p>
        </w:tc>
        <w:tc>
          <w:tcPr>
            <w:tcW w:w="1029" w:type="pct"/>
            <w:shd w:val="clear" w:color="auto" w:fill="auto"/>
            <w:vAlign w:val="bottom"/>
          </w:tcPr>
          <w:p w14:paraId="55DAF4FB" w14:textId="77777777" w:rsidR="008046D7" w:rsidRPr="00C84096" w:rsidRDefault="008046D7" w:rsidP="008046D7">
            <w:pPr>
              <w:tabs>
                <w:tab w:val="left" w:pos="5040"/>
              </w:tabs>
              <w:spacing w:after="60"/>
              <w:rPr>
                <w:rFonts w:ascii="FrankRuehl" w:hAnsi="FrankRuehl" w:cs="FrankRuehl"/>
                <w:b/>
                <w:sz w:val="25"/>
                <w:szCs w:val="25"/>
                <w:rtl/>
              </w:rPr>
            </w:pPr>
          </w:p>
        </w:tc>
        <w:tc>
          <w:tcPr>
            <w:tcW w:w="119" w:type="pct"/>
            <w:shd w:val="clear" w:color="auto" w:fill="auto"/>
            <w:vAlign w:val="bottom"/>
          </w:tcPr>
          <w:p w14:paraId="4BF512A1"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13D89557"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תאריך:</w:t>
            </w:r>
          </w:p>
        </w:tc>
        <w:tc>
          <w:tcPr>
            <w:tcW w:w="1087" w:type="pct"/>
            <w:shd w:val="clear" w:color="auto" w:fill="auto"/>
            <w:vAlign w:val="bottom"/>
          </w:tcPr>
          <w:p w14:paraId="76E5DED4"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p>
          <w:p w14:paraId="6BA25C01"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bl>
    <w:p w14:paraId="66751C1C" w14:textId="77777777" w:rsidR="008046D7" w:rsidRPr="00C84096" w:rsidRDefault="008046D7" w:rsidP="008046D7">
      <w:pPr>
        <w:bidi w:val="0"/>
        <w:rPr>
          <w:rFonts w:cs="Monotype Hadassah"/>
          <w:b/>
          <w:bCs/>
          <w:sz w:val="20"/>
          <w:szCs w:val="20"/>
          <w:u w:val="single"/>
          <w:rtl/>
        </w:rPr>
      </w:pPr>
    </w:p>
    <w:p w14:paraId="35C45A67" w14:textId="77777777" w:rsidR="008046D7" w:rsidRPr="00C84096" w:rsidRDefault="008046D7" w:rsidP="008046D7">
      <w:pPr>
        <w:bidi w:val="0"/>
        <w:rPr>
          <w:rFonts w:cs="Monotype Hadassah"/>
          <w:b/>
          <w:bCs/>
          <w:sz w:val="20"/>
          <w:szCs w:val="20"/>
          <w:u w:val="single"/>
          <w:rtl/>
        </w:rPr>
      </w:pPr>
    </w:p>
    <w:p w14:paraId="48CD0167"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7BBB9A0A"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671178BA"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24516498"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618CD9B5"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7388E152"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65390E8F"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58F062E2"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190E5743"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5636730A"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01E82E56"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sz w:val="18"/>
          <w:szCs w:val="18"/>
          <w:u w:val="single"/>
          <w:rtl/>
        </w:rPr>
      </w:pPr>
      <w:r w:rsidRPr="00C84096">
        <w:rPr>
          <w:rFonts w:asciiTheme="minorBidi" w:hAnsiTheme="minorBidi"/>
          <w:sz w:val="18"/>
          <w:szCs w:val="18"/>
          <w:u w:val="single"/>
          <w:rtl/>
        </w:rPr>
        <w:t>אישורים פנימיים לצרכי המשרד בלבד</w:t>
      </w:r>
      <w:r w:rsidRPr="00C84096">
        <w:rPr>
          <w:rFonts w:asciiTheme="minorBidi" w:hAnsiTheme="minorBidi"/>
          <w:sz w:val="18"/>
          <w:szCs w:val="18"/>
          <w:rtl/>
        </w:rPr>
        <w:t xml:space="preserve">: </w:t>
      </w:r>
    </w:p>
    <w:p w14:paraId="43465BB4"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7D38E6A6"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color w:val="FF0000"/>
          <w:sz w:val="18"/>
          <w:szCs w:val="18"/>
          <w:u w:val="single"/>
          <w:rtl/>
        </w:rPr>
      </w:pPr>
      <w:r w:rsidRPr="00C84096">
        <w:rPr>
          <w:rFonts w:asciiTheme="minorBidi" w:hAnsiTheme="minorBidi"/>
          <w:sz w:val="18"/>
          <w:szCs w:val="18"/>
          <w:u w:val="single"/>
          <w:rtl/>
        </w:rPr>
        <w:t>_</w:t>
      </w:r>
    </w:p>
    <w:p w14:paraId="0AF5727B"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sz w:val="18"/>
          <w:szCs w:val="18"/>
          <w:rtl/>
        </w:rPr>
      </w:pPr>
      <w:r w:rsidRPr="00C84096">
        <w:rPr>
          <w:rFonts w:asciiTheme="minorBidi" w:hAnsiTheme="minorBidi"/>
          <w:sz w:val="18"/>
          <w:szCs w:val="18"/>
          <w:rtl/>
        </w:rPr>
        <w:t xml:space="preserve">אישור </w:t>
      </w:r>
      <w:r w:rsidRPr="00C84096">
        <w:rPr>
          <w:rFonts w:asciiTheme="minorBidi" w:hAnsiTheme="minorBidi" w:hint="cs"/>
          <w:sz w:val="18"/>
          <w:szCs w:val="18"/>
          <w:rtl/>
        </w:rPr>
        <w:t>יעוץ משפטי</w:t>
      </w:r>
    </w:p>
    <w:p w14:paraId="05359C0C" w14:textId="77777777" w:rsidR="008046D7" w:rsidRPr="00C84096" w:rsidRDefault="008046D7" w:rsidP="008046D7">
      <w:pPr>
        <w:bidi w:val="0"/>
        <w:rPr>
          <w:rFonts w:cs="Monotype Hadassah"/>
          <w:b/>
          <w:bCs/>
          <w:sz w:val="20"/>
          <w:szCs w:val="20"/>
          <w:u w:val="single"/>
        </w:rPr>
      </w:pPr>
      <w:r w:rsidRPr="00C84096">
        <w:rPr>
          <w:rFonts w:cs="Monotype Hadassah"/>
          <w:b/>
          <w:bCs/>
          <w:sz w:val="20"/>
          <w:szCs w:val="20"/>
          <w:u w:val="single"/>
          <w:rtl/>
        </w:rPr>
        <w:br w:type="page"/>
      </w:r>
    </w:p>
    <w:p w14:paraId="74B03725" w14:textId="77777777" w:rsidR="008046D7" w:rsidRPr="00C84096" w:rsidRDefault="008046D7" w:rsidP="008046D7">
      <w:pPr>
        <w:spacing w:after="0"/>
        <w:jc w:val="center"/>
        <w:rPr>
          <w:rFonts w:ascii="FrankRuehl" w:hAnsi="FrankRuehl" w:cs="FrankRuehl"/>
          <w:b/>
          <w:bCs/>
          <w:sz w:val="32"/>
          <w:szCs w:val="32"/>
          <w:u w:val="single"/>
          <w:rtl/>
        </w:rPr>
      </w:pPr>
      <w:r w:rsidRPr="00C84096">
        <w:rPr>
          <w:rFonts w:ascii="FrankRuehl" w:hAnsi="FrankRuehl" w:cs="FrankRuehl"/>
          <w:b/>
          <w:bCs/>
          <w:sz w:val="32"/>
          <w:szCs w:val="32"/>
          <w:u w:val="single"/>
          <w:rtl/>
        </w:rPr>
        <w:lastRenderedPageBreak/>
        <w:t>נספח</w:t>
      </w:r>
      <w:r w:rsidRPr="00C84096">
        <w:rPr>
          <w:rFonts w:ascii="FrankRuehl" w:hAnsi="FrankRuehl" w:cs="FrankRuehl" w:hint="cs"/>
          <w:b/>
          <w:bCs/>
          <w:sz w:val="32"/>
          <w:szCs w:val="32"/>
          <w:u w:val="single"/>
          <w:rtl/>
        </w:rPr>
        <w:t xml:space="preserve"> ג'</w:t>
      </w:r>
      <w:r w:rsidRPr="00C84096">
        <w:rPr>
          <w:rFonts w:ascii="FrankRuehl" w:hAnsi="FrankRuehl" w:cs="FrankRuehl"/>
          <w:b/>
          <w:bCs/>
          <w:sz w:val="32"/>
          <w:szCs w:val="32"/>
          <w:u w:val="single"/>
          <w:rtl/>
        </w:rPr>
        <w:t xml:space="preserve"> להסכם התקשרות</w:t>
      </w:r>
    </w:p>
    <w:p w14:paraId="27408EE3" w14:textId="77777777" w:rsidR="008046D7" w:rsidRPr="00C84096" w:rsidRDefault="008046D7" w:rsidP="008046D7">
      <w:pPr>
        <w:spacing w:after="0"/>
        <w:jc w:val="center"/>
        <w:rPr>
          <w:rFonts w:ascii="FrankRuehl" w:hAnsi="FrankRuehl" w:cs="FrankRuehl"/>
          <w:b/>
          <w:bCs/>
          <w:sz w:val="48"/>
          <w:szCs w:val="48"/>
          <w:u w:val="single"/>
        </w:rPr>
      </w:pPr>
      <w:r w:rsidRPr="00C84096">
        <w:rPr>
          <w:rFonts w:ascii="FrankRuehl" w:hAnsi="FrankRuehl" w:cs="FrankRuehl"/>
          <w:b/>
          <w:bCs/>
          <w:sz w:val="48"/>
          <w:szCs w:val="48"/>
          <w:u w:val="single"/>
          <w:rtl/>
        </w:rPr>
        <w:t>הצהרה בדבר שמירה על סודיות</w:t>
      </w:r>
    </w:p>
    <w:p w14:paraId="72B66B76" w14:textId="77777777" w:rsidR="008046D7" w:rsidRPr="00C84096" w:rsidRDefault="008046D7" w:rsidP="008046D7">
      <w:pPr>
        <w:spacing w:after="0"/>
        <w:jc w:val="both"/>
        <w:rPr>
          <w:rFonts w:ascii="FrankRuehl" w:hAnsi="FrankRuehl" w:cs="FrankRuehl"/>
          <w:b/>
          <w:bCs/>
          <w:sz w:val="25"/>
          <w:szCs w:val="25"/>
          <w:u w:val="single"/>
          <w:rtl/>
        </w:rPr>
      </w:pPr>
      <w:r w:rsidRPr="00C84096">
        <w:rPr>
          <w:rFonts w:ascii="FrankRuehl" w:hAnsi="FrankRuehl" w:cs="FrankRuehl"/>
          <w:b/>
          <w:bCs/>
          <w:sz w:val="25"/>
          <w:szCs w:val="25"/>
          <w:u w:val="single"/>
          <w:rtl/>
        </w:rPr>
        <w:t>מבוא</w:t>
      </w:r>
      <w:r w:rsidRPr="00C84096">
        <w:rPr>
          <w:rFonts w:ascii="FrankRuehl" w:hAnsi="FrankRuehl" w:cs="FrankRuehl"/>
          <w:b/>
          <w:bCs/>
          <w:sz w:val="25"/>
          <w:szCs w:val="25"/>
          <w:rtl/>
        </w:rPr>
        <w:t xml:space="preserve"> </w:t>
      </w:r>
    </w:p>
    <w:p w14:paraId="5B457544"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הואיל</w:t>
      </w:r>
      <w:r w:rsidRPr="00C84096">
        <w:rPr>
          <w:rFonts w:ascii="FrankRuehl" w:hAnsi="FrankRuehl" w:cs="FrankRuehl"/>
          <w:sz w:val="25"/>
          <w:szCs w:val="25"/>
          <w:rtl/>
        </w:rPr>
        <w:tab/>
        <w:t>ונחתם בין הספק, _______________________, (להלן: "</w:t>
      </w:r>
      <w:r w:rsidRPr="00C84096">
        <w:rPr>
          <w:rFonts w:ascii="FrankRuehl" w:hAnsi="FrankRuehl" w:cs="FrankRuehl"/>
          <w:b/>
          <w:bCs/>
          <w:sz w:val="25"/>
          <w:szCs w:val="25"/>
          <w:rtl/>
        </w:rPr>
        <w:t>הספק</w:t>
      </w:r>
      <w:r w:rsidRPr="00C84096">
        <w:rPr>
          <w:rFonts w:ascii="FrankRuehl" w:hAnsi="FrankRuehl" w:cs="FrankRuehl"/>
          <w:sz w:val="25"/>
          <w:szCs w:val="25"/>
          <w:rtl/>
        </w:rPr>
        <w:t>")</w:t>
      </w:r>
      <w:r w:rsidRPr="00C84096">
        <w:rPr>
          <w:rFonts w:ascii="FrankRuehl" w:hAnsi="FrankRuehl" w:cs="FrankRuehl"/>
          <w:b/>
          <w:bCs/>
          <w:sz w:val="25"/>
          <w:szCs w:val="25"/>
          <w:rtl/>
        </w:rPr>
        <w:t xml:space="preserve"> </w:t>
      </w:r>
      <w:r w:rsidRPr="00C84096">
        <w:rPr>
          <w:rFonts w:ascii="FrankRuehl" w:hAnsi="FrankRuehl" w:cs="FrankRuehl"/>
          <w:sz w:val="25"/>
          <w:szCs w:val="25"/>
          <w:rtl/>
        </w:rPr>
        <w:t>לבין הרשות הממשלתית למים ולביוב (להלן: "</w:t>
      </w:r>
      <w:r w:rsidRPr="00C84096">
        <w:rPr>
          <w:rFonts w:ascii="FrankRuehl" w:hAnsi="FrankRuehl" w:cs="FrankRuehl"/>
          <w:b/>
          <w:bCs/>
          <w:sz w:val="25"/>
          <w:szCs w:val="25"/>
          <w:rtl/>
        </w:rPr>
        <w:t>הרשות</w:t>
      </w:r>
      <w:r w:rsidRPr="00C84096">
        <w:rPr>
          <w:rFonts w:ascii="FrankRuehl" w:hAnsi="FrankRuehl" w:cs="FrankRuehl"/>
          <w:sz w:val="25"/>
          <w:szCs w:val="25"/>
          <w:rtl/>
        </w:rPr>
        <w:t xml:space="preserve">") הסכם בעקבות </w:t>
      </w:r>
      <w:r w:rsidRPr="00C84096">
        <w:rPr>
          <w:rFonts w:ascii="FrankRuehl" w:hAnsi="FrankRuehl" w:cs="FrankRuehl"/>
          <w:b/>
          <w:bCs/>
          <w:sz w:val="25"/>
          <w:szCs w:val="25"/>
          <w:shd w:val="clear" w:color="auto" w:fill="FFFF00"/>
          <w:rtl/>
        </w:rPr>
        <w:t xml:space="preserve">מכרז פומבי </w:t>
      </w:r>
      <w:r w:rsidRPr="00C84096">
        <w:rPr>
          <w:rFonts w:ascii="FrankRuehl" w:hAnsi="FrankRuehl" w:cs="FrankRuehl"/>
          <w:sz w:val="25"/>
          <w:szCs w:val="25"/>
          <w:rtl/>
        </w:rPr>
        <w:t>(להלן: "</w:t>
      </w:r>
      <w:r w:rsidRPr="00C84096">
        <w:rPr>
          <w:rFonts w:ascii="FrankRuehl" w:hAnsi="FrankRuehl" w:cs="FrankRuehl"/>
          <w:b/>
          <w:bCs/>
          <w:sz w:val="25"/>
          <w:szCs w:val="25"/>
          <w:rtl/>
        </w:rPr>
        <w:t>ההסכם</w:t>
      </w:r>
      <w:r w:rsidRPr="00C84096">
        <w:rPr>
          <w:rFonts w:ascii="FrankRuehl" w:hAnsi="FrankRuehl" w:cs="FrankRuehl"/>
          <w:sz w:val="25"/>
          <w:szCs w:val="25"/>
          <w:rtl/>
        </w:rPr>
        <w:t>"</w:t>
      </w:r>
      <w:r w:rsidRPr="00C84096">
        <w:rPr>
          <w:rFonts w:ascii="FrankRuehl" w:hAnsi="FrankRuehl" w:cs="FrankRuehl"/>
          <w:b/>
          <w:bCs/>
          <w:sz w:val="25"/>
          <w:szCs w:val="25"/>
          <w:rtl/>
        </w:rPr>
        <w:t xml:space="preserve"> </w:t>
      </w:r>
      <w:r w:rsidRPr="00C84096">
        <w:rPr>
          <w:rFonts w:ascii="FrankRuehl" w:hAnsi="FrankRuehl" w:cs="FrankRuehl"/>
          <w:sz w:val="25"/>
          <w:szCs w:val="25"/>
          <w:rtl/>
        </w:rPr>
        <w:t>ו-"</w:t>
      </w:r>
      <w:r w:rsidRPr="00C84096">
        <w:rPr>
          <w:rFonts w:ascii="FrankRuehl" w:hAnsi="FrankRuehl" w:cs="FrankRuehl"/>
          <w:b/>
          <w:bCs/>
          <w:sz w:val="25"/>
          <w:szCs w:val="25"/>
          <w:rtl/>
        </w:rPr>
        <w:t>השירותים</w:t>
      </w:r>
      <w:r w:rsidRPr="00C84096">
        <w:rPr>
          <w:rFonts w:ascii="FrankRuehl" w:hAnsi="FrankRuehl" w:cs="FrankRuehl"/>
          <w:sz w:val="25"/>
          <w:szCs w:val="25"/>
          <w:rtl/>
        </w:rPr>
        <w:t>", בהתאמה);</w:t>
      </w:r>
    </w:p>
    <w:p w14:paraId="12B0A505" w14:textId="77777777" w:rsidR="008046D7" w:rsidRPr="00C84096" w:rsidRDefault="008046D7" w:rsidP="008046D7">
      <w:pPr>
        <w:spacing w:after="0"/>
        <w:jc w:val="both"/>
        <w:rPr>
          <w:rFonts w:ascii="FrankRuehl" w:hAnsi="FrankRuehl" w:cs="FrankRuehl"/>
          <w:b/>
          <w:bCs/>
          <w:sz w:val="25"/>
          <w:szCs w:val="25"/>
          <w:rtl/>
        </w:rPr>
      </w:pPr>
    </w:p>
    <w:p w14:paraId="1DB77933"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ואני מועסק</w:t>
      </w:r>
      <w:r w:rsidRPr="00C84096">
        <w:rPr>
          <w:rFonts w:ascii="FrankRuehl" w:hAnsi="FrankRuehl" w:cs="FrankRuehl" w:hint="cs"/>
          <w:sz w:val="25"/>
          <w:szCs w:val="25"/>
          <w:rtl/>
        </w:rPr>
        <w:t>/ת</w:t>
      </w:r>
      <w:r w:rsidRPr="00C84096">
        <w:rPr>
          <w:rFonts w:ascii="FrankRuehl" w:hAnsi="FrankRuehl" w:cs="FrankRuehl"/>
          <w:sz w:val="25"/>
          <w:szCs w:val="25"/>
          <w:rtl/>
        </w:rPr>
        <w:t xml:space="preserve"> על-ידי הספק, כעובד</w:t>
      </w:r>
      <w:r w:rsidRPr="00C84096">
        <w:rPr>
          <w:rFonts w:ascii="FrankRuehl" w:hAnsi="FrankRuehl" w:cs="FrankRuehl" w:hint="cs"/>
          <w:sz w:val="25"/>
          <w:szCs w:val="25"/>
          <w:rtl/>
        </w:rPr>
        <w:t>/ת</w:t>
      </w:r>
      <w:r w:rsidRPr="00C84096">
        <w:rPr>
          <w:rFonts w:ascii="FrankRuehl" w:hAnsi="FrankRuehl" w:cs="FrankRuehl"/>
          <w:sz w:val="25"/>
          <w:szCs w:val="25"/>
          <w:rtl/>
        </w:rPr>
        <w:t xml:space="preserve"> או כקבלן</w:t>
      </w:r>
      <w:r w:rsidRPr="00C84096">
        <w:rPr>
          <w:rFonts w:ascii="FrankRuehl" w:hAnsi="FrankRuehl" w:cs="FrankRuehl" w:hint="cs"/>
          <w:sz w:val="25"/>
          <w:szCs w:val="25"/>
          <w:rtl/>
        </w:rPr>
        <w:t>/נית</w:t>
      </w:r>
      <w:r w:rsidRPr="00C84096">
        <w:rPr>
          <w:rFonts w:ascii="FrankRuehl" w:hAnsi="FrankRuehl" w:cs="FrankRuehl"/>
          <w:sz w:val="25"/>
          <w:szCs w:val="25"/>
          <w:rtl/>
        </w:rPr>
        <w:t xml:space="preserve">, בין השאר, לשם אספקת השירותים לרשות. </w:t>
      </w:r>
    </w:p>
    <w:p w14:paraId="22B15ED7" w14:textId="77777777" w:rsidR="008046D7" w:rsidRPr="00C84096" w:rsidRDefault="008046D7" w:rsidP="008046D7">
      <w:pPr>
        <w:spacing w:after="0"/>
        <w:ind w:left="720" w:right="-284" w:hanging="720"/>
        <w:jc w:val="both"/>
        <w:rPr>
          <w:rFonts w:ascii="FrankRuehl" w:hAnsi="FrankRuehl" w:cs="FrankRuehl"/>
          <w:sz w:val="25"/>
          <w:szCs w:val="25"/>
        </w:rPr>
      </w:pPr>
    </w:p>
    <w:p w14:paraId="09901242"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והרשות הסכימה להתקשר עם הספק בתנאי כי הספק לרבות עובדיו, קבלני משנה וכל אדם אחר מטעמו ישמ</w:t>
      </w:r>
      <w:r w:rsidRPr="00C84096">
        <w:rPr>
          <w:rFonts w:ascii="FrankRuehl" w:hAnsi="FrankRuehl" w:cs="FrankRuehl" w:hint="cs"/>
          <w:sz w:val="25"/>
          <w:szCs w:val="25"/>
          <w:rtl/>
        </w:rPr>
        <w:t>רו</w:t>
      </w:r>
      <w:r w:rsidRPr="00C84096">
        <w:rPr>
          <w:rFonts w:ascii="FrankRuehl" w:hAnsi="FrankRuehl" w:cs="FrankRuehl"/>
          <w:sz w:val="25"/>
          <w:szCs w:val="25"/>
          <w:rtl/>
        </w:rPr>
        <w:t xml:space="preserve"> על סודיות כל המידע כהגדרתו להלן בהתאם להוראות התחייבות זו, וכן על סמך התחייבות הספק לעשות את כל הדרוש לשמירת סודיות המידע כהגדרתו להלן;</w:t>
      </w:r>
      <w:r w:rsidRPr="00C84096">
        <w:rPr>
          <w:rFonts w:ascii="FrankRuehl" w:hAnsi="FrankRuehl" w:cs="FrankRuehl"/>
          <w:sz w:val="25"/>
          <w:szCs w:val="25"/>
        </w:rPr>
        <w:t xml:space="preserve"> </w:t>
      </w:r>
    </w:p>
    <w:p w14:paraId="771931A2" w14:textId="77777777" w:rsidR="008046D7" w:rsidRPr="00C84096" w:rsidRDefault="008046D7" w:rsidP="008046D7">
      <w:pPr>
        <w:spacing w:after="0"/>
        <w:ind w:left="720" w:right="-284" w:hanging="720"/>
        <w:jc w:val="both"/>
        <w:rPr>
          <w:rFonts w:ascii="FrankRuehl" w:hAnsi="FrankRuehl" w:cs="FrankRuehl"/>
          <w:sz w:val="25"/>
          <w:szCs w:val="25"/>
          <w:rtl/>
        </w:rPr>
      </w:pPr>
    </w:p>
    <w:p w14:paraId="1C9214E1"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והוסבר לי וידוע לי כי במהלך העסקתי או בקשר אליה יתכן ואעסוק או אקבל לחזקתי או יבוא לידיעתי מידע (</w:t>
      </w:r>
      <w:r w:rsidRPr="00C84096">
        <w:rPr>
          <w:rFonts w:ascii="FrankRuehl" w:hAnsi="FrankRuehl" w:cs="FrankRuehl"/>
          <w:sz w:val="25"/>
          <w:szCs w:val="25"/>
        </w:rPr>
        <w:t>Information</w:t>
      </w:r>
      <w:r w:rsidRPr="00C84096">
        <w:rPr>
          <w:rFonts w:ascii="FrankRuehl" w:hAnsi="FrankRuehl" w:cs="FrankRuehl"/>
          <w:sz w:val="25"/>
          <w:szCs w:val="25"/>
          <w:rtl/>
        </w:rPr>
        <w:t xml:space="preserve">), או ידע </w:t>
      </w:r>
      <w:r w:rsidRPr="00C84096">
        <w:rPr>
          <w:rFonts w:ascii="FrankRuehl" w:hAnsi="FrankRuehl" w:cs="FrankRuehl"/>
          <w:sz w:val="25"/>
          <w:szCs w:val="25"/>
        </w:rPr>
        <w:t>Know How)</w:t>
      </w:r>
      <w:r w:rsidRPr="00C84096">
        <w:rPr>
          <w:rFonts w:ascii="FrankRuehl" w:hAnsi="FrankRuehl" w:cs="FrankRuehl"/>
          <w:sz w:val="25"/>
          <w:szCs w:val="25"/>
          <w:rtl/>
        </w:rPr>
        <w:t>) כלשהם לרבות תכתובת, חוות דעת, חומר, תכנית, לומדה, מסמך, רישום, שרטוט, סוד מסחרי/עסקי או ידיעה כהגדרתה בסעיף 91 בחוק העונשין, התשל"ז-1977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C84096">
        <w:rPr>
          <w:rFonts w:ascii="FrankRuehl" w:hAnsi="FrankRuehl" w:cs="FrankRuehl"/>
          <w:b/>
          <w:bCs/>
          <w:sz w:val="25"/>
          <w:szCs w:val="25"/>
          <w:rtl/>
        </w:rPr>
        <w:t>המידע</w:t>
      </w:r>
      <w:r w:rsidRPr="00C84096">
        <w:rPr>
          <w:rFonts w:ascii="FrankRuehl" w:hAnsi="FrankRuehl" w:cs="FrankRuehl"/>
          <w:sz w:val="25"/>
          <w:szCs w:val="25"/>
          <w:rtl/>
        </w:rPr>
        <w:t>")</w:t>
      </w:r>
      <w:r w:rsidRPr="00C84096">
        <w:rPr>
          <w:rFonts w:ascii="FrankRuehl" w:hAnsi="FrankRuehl" w:cs="FrankRuehl"/>
          <w:sz w:val="25"/>
          <w:szCs w:val="25"/>
        </w:rPr>
        <w:t xml:space="preserve">; </w:t>
      </w:r>
    </w:p>
    <w:p w14:paraId="2B37CD7D" w14:textId="77777777" w:rsidR="008046D7" w:rsidRPr="00C84096" w:rsidRDefault="008046D7" w:rsidP="008046D7">
      <w:pPr>
        <w:spacing w:after="0"/>
        <w:ind w:left="720" w:right="-284" w:hanging="720"/>
        <w:jc w:val="both"/>
        <w:rPr>
          <w:rFonts w:ascii="FrankRuehl" w:hAnsi="FrankRuehl" w:cs="FrankRuehl"/>
          <w:sz w:val="25"/>
          <w:szCs w:val="25"/>
        </w:rPr>
      </w:pPr>
    </w:p>
    <w:p w14:paraId="16D2EE68"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והוסבר לי וידוע לי כי גילוי או אי שמירה בסוד או מסירת המידע בכל צורה שהיא לכל אדם או גוף כלשהם מלבד לנציג</w:t>
      </w:r>
      <w:r w:rsidRPr="00C84096">
        <w:rPr>
          <w:rFonts w:ascii="FrankRuehl" w:hAnsi="FrankRuehl" w:cs="FrankRuehl" w:hint="cs"/>
          <w:sz w:val="25"/>
          <w:szCs w:val="25"/>
          <w:rtl/>
        </w:rPr>
        <w:t>י</w:t>
      </w:r>
      <w:r w:rsidRPr="00C84096">
        <w:rPr>
          <w:rFonts w:ascii="FrankRuehl" w:hAnsi="FrankRuehl" w:cs="FrankRuehl"/>
          <w:sz w:val="25"/>
          <w:szCs w:val="25"/>
          <w:rtl/>
        </w:rPr>
        <w:t xml:space="preserve"> הרשות המוסמכ</w:t>
      </w:r>
      <w:r w:rsidRPr="00C84096">
        <w:rPr>
          <w:rFonts w:ascii="FrankRuehl" w:hAnsi="FrankRuehl" w:cs="FrankRuehl" w:hint="cs"/>
          <w:sz w:val="25"/>
          <w:szCs w:val="25"/>
          <w:rtl/>
        </w:rPr>
        <w:t>ים</w:t>
      </w:r>
      <w:r w:rsidRPr="00C84096">
        <w:rPr>
          <w:rFonts w:ascii="FrankRuehl" w:hAnsi="FrankRuehl" w:cs="FrankRuehl"/>
          <w:sz w:val="25"/>
          <w:szCs w:val="25"/>
          <w:rtl/>
        </w:rPr>
        <w:t xml:space="preserve"> לעניין ההסכם, ללא קבלת אישור נציג</w:t>
      </w:r>
      <w:r w:rsidRPr="00C84096">
        <w:rPr>
          <w:rFonts w:ascii="FrankRuehl" w:hAnsi="FrankRuehl" w:cs="FrankRuehl" w:hint="cs"/>
          <w:sz w:val="25"/>
          <w:szCs w:val="25"/>
          <w:rtl/>
        </w:rPr>
        <w:t>י</w:t>
      </w:r>
      <w:r w:rsidRPr="00C84096">
        <w:rPr>
          <w:rFonts w:ascii="FrankRuehl" w:hAnsi="FrankRuehl" w:cs="FrankRuehl"/>
          <w:sz w:val="25"/>
          <w:szCs w:val="25"/>
          <w:rtl/>
        </w:rPr>
        <w:t xml:space="preserve"> הרשות המוסמ</w:t>
      </w:r>
      <w:r w:rsidRPr="00C84096">
        <w:rPr>
          <w:rFonts w:ascii="FrankRuehl" w:hAnsi="FrankRuehl" w:cs="FrankRuehl" w:hint="cs"/>
          <w:sz w:val="25"/>
          <w:szCs w:val="25"/>
          <w:rtl/>
        </w:rPr>
        <w:t>כים</w:t>
      </w:r>
      <w:r w:rsidRPr="00C84096">
        <w:rPr>
          <w:rFonts w:ascii="FrankRuehl" w:hAnsi="FrankRuehl" w:cs="FrankRuehl"/>
          <w:sz w:val="25"/>
          <w:szCs w:val="25"/>
          <w:rtl/>
        </w:rPr>
        <w:t xml:space="preserve"> מראש ובכתב עלול לגרום לרשות או לצדדים שלישיים נזק מרובה ומהווה עבירה פלילית לפי סעיף 118 בחוק העונשין, התשל"ז-1977</w:t>
      </w:r>
      <w:r w:rsidRPr="00C84096">
        <w:rPr>
          <w:rFonts w:ascii="FrankRuehl" w:hAnsi="FrankRuehl" w:cs="FrankRuehl"/>
          <w:sz w:val="25"/>
          <w:szCs w:val="25"/>
        </w:rPr>
        <w:t>;</w:t>
      </w:r>
    </w:p>
    <w:p w14:paraId="3510D5E3" w14:textId="77777777" w:rsidR="008046D7" w:rsidRPr="00C84096" w:rsidRDefault="008046D7" w:rsidP="008046D7">
      <w:pPr>
        <w:spacing w:after="0"/>
        <w:ind w:left="720" w:hanging="720"/>
        <w:jc w:val="both"/>
        <w:rPr>
          <w:rFonts w:ascii="FrankRuehl" w:hAnsi="FrankRuehl" w:cs="FrankRuehl"/>
          <w:sz w:val="25"/>
          <w:szCs w:val="25"/>
          <w:rtl/>
        </w:rPr>
      </w:pPr>
    </w:p>
    <w:p w14:paraId="61EA3197" w14:textId="77777777" w:rsidR="008046D7" w:rsidRPr="00C84096" w:rsidRDefault="008046D7" w:rsidP="008046D7">
      <w:pPr>
        <w:spacing w:after="0"/>
        <w:ind w:left="720" w:hanging="720"/>
        <w:rPr>
          <w:rFonts w:ascii="FrankRuehl" w:hAnsi="FrankRuehl" w:cs="FrankRuehl"/>
          <w:b/>
          <w:bCs/>
          <w:sz w:val="25"/>
          <w:szCs w:val="25"/>
          <w:u w:val="single"/>
          <w:rtl/>
        </w:rPr>
      </w:pPr>
      <w:r w:rsidRPr="00C84096">
        <w:rPr>
          <w:rFonts w:ascii="FrankRuehl" w:hAnsi="FrankRuehl" w:cs="FrankRuehl"/>
          <w:b/>
          <w:bCs/>
          <w:sz w:val="25"/>
          <w:szCs w:val="25"/>
          <w:u w:val="single"/>
          <w:rtl/>
        </w:rPr>
        <w:t>אי לכך, אני הח"מ מתחייב</w:t>
      </w:r>
      <w:r w:rsidRPr="00C84096">
        <w:rPr>
          <w:rFonts w:ascii="FrankRuehl" w:hAnsi="FrankRuehl" w:cs="FrankRuehl" w:hint="cs"/>
          <w:b/>
          <w:bCs/>
          <w:sz w:val="25"/>
          <w:szCs w:val="25"/>
          <w:u w:val="single"/>
          <w:rtl/>
        </w:rPr>
        <w:t>/ת</w:t>
      </w:r>
      <w:r w:rsidRPr="00C84096">
        <w:rPr>
          <w:rFonts w:ascii="FrankRuehl" w:hAnsi="FrankRuehl" w:cs="FrankRuehl"/>
          <w:b/>
          <w:bCs/>
          <w:sz w:val="25"/>
          <w:szCs w:val="25"/>
          <w:u w:val="single"/>
          <w:rtl/>
        </w:rPr>
        <w:t xml:space="preserve"> כלפי הרשות כדלקמן</w:t>
      </w:r>
      <w:r w:rsidRPr="00C84096">
        <w:rPr>
          <w:rFonts w:ascii="FrankRuehl" w:hAnsi="FrankRuehl" w:cs="FrankRuehl"/>
          <w:sz w:val="25"/>
          <w:szCs w:val="25"/>
          <w:rtl/>
        </w:rPr>
        <w:t xml:space="preserve">: </w:t>
      </w:r>
    </w:p>
    <w:p w14:paraId="707D5CAC"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המבוא להתחייבות זו מהווה חלק בלתי נפרד הימנה.</w:t>
      </w:r>
    </w:p>
    <w:p w14:paraId="14592521" w14:textId="77777777" w:rsidR="008046D7" w:rsidRPr="00C84096" w:rsidRDefault="008046D7" w:rsidP="008046D7">
      <w:pPr>
        <w:widowControl w:val="0"/>
        <w:spacing w:after="0"/>
        <w:ind w:left="720" w:right="-284"/>
        <w:jc w:val="both"/>
        <w:rPr>
          <w:rFonts w:ascii="FrankRuehl" w:hAnsi="FrankRuehl" w:cs="FrankRuehl"/>
          <w:sz w:val="25"/>
          <w:szCs w:val="25"/>
        </w:rPr>
      </w:pPr>
    </w:p>
    <w:p w14:paraId="3AF2132B"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לשמור על סודיות גמורה ומוחלטת של המידע או כל הקשור או הנובע ממתן השירותים.</w:t>
      </w:r>
    </w:p>
    <w:p w14:paraId="73D62A97" w14:textId="77777777" w:rsidR="008046D7" w:rsidRPr="00C84096" w:rsidRDefault="008046D7" w:rsidP="008046D7">
      <w:pPr>
        <w:widowControl w:val="0"/>
        <w:spacing w:after="0"/>
        <w:ind w:left="720" w:right="-284"/>
        <w:jc w:val="both"/>
        <w:rPr>
          <w:rFonts w:ascii="FrankRuehl" w:hAnsi="FrankRuehl" w:cs="FrankRuehl"/>
          <w:sz w:val="25"/>
          <w:szCs w:val="25"/>
        </w:rPr>
      </w:pPr>
    </w:p>
    <w:p w14:paraId="7A2CD81D"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56BDB14" w14:textId="77777777" w:rsidR="008046D7" w:rsidRPr="00C84096" w:rsidRDefault="008046D7" w:rsidP="008046D7">
      <w:pPr>
        <w:widowControl w:val="0"/>
        <w:spacing w:after="0"/>
        <w:ind w:left="720" w:right="-284"/>
        <w:jc w:val="both"/>
        <w:rPr>
          <w:rFonts w:ascii="FrankRuehl" w:hAnsi="FrankRuehl" w:cs="FrankRuehl"/>
          <w:sz w:val="25"/>
          <w:szCs w:val="25"/>
        </w:rPr>
      </w:pPr>
    </w:p>
    <w:p w14:paraId="35C06290"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ומבלי לפגוע בכלליות האמור לעיל, הנני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באופן ישיר ובין באופן עקיף, לצד כלשהו.</w:t>
      </w:r>
    </w:p>
    <w:p w14:paraId="3091EF0D" w14:textId="77777777" w:rsidR="008046D7" w:rsidRPr="00C84096" w:rsidRDefault="008046D7" w:rsidP="008046D7">
      <w:pPr>
        <w:widowControl w:val="0"/>
        <w:spacing w:after="0"/>
        <w:ind w:left="720" w:right="-284"/>
        <w:jc w:val="both"/>
        <w:rPr>
          <w:rFonts w:ascii="FrankRuehl" w:hAnsi="FrankRuehl" w:cs="FrankRuehl"/>
          <w:sz w:val="25"/>
          <w:szCs w:val="25"/>
        </w:rPr>
      </w:pPr>
      <w:r w:rsidRPr="00C84096">
        <w:rPr>
          <w:rFonts w:ascii="FrankRuehl" w:hAnsi="FrankRuehl" w:cs="FrankRuehl"/>
          <w:sz w:val="25"/>
          <w:szCs w:val="25"/>
          <w:rtl/>
        </w:rPr>
        <w:t xml:space="preserve"> </w:t>
      </w:r>
    </w:p>
    <w:p w14:paraId="698C9D29"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14:paraId="52762D1F" w14:textId="77777777" w:rsidR="008046D7" w:rsidRPr="00C84096" w:rsidRDefault="008046D7" w:rsidP="008046D7">
      <w:pPr>
        <w:widowControl w:val="0"/>
        <w:spacing w:after="0"/>
        <w:ind w:left="720" w:right="-284"/>
        <w:jc w:val="both"/>
        <w:rPr>
          <w:rFonts w:ascii="FrankRuehl" w:hAnsi="FrankRuehl" w:cs="FrankRuehl"/>
          <w:sz w:val="25"/>
          <w:szCs w:val="25"/>
          <w:rtl/>
        </w:rPr>
      </w:pPr>
    </w:p>
    <w:p w14:paraId="1AADE870"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להביא לידיעת עובדי או קבלני משנה או מי מטע</w:t>
      </w:r>
      <w:r w:rsidRPr="00C84096">
        <w:rPr>
          <w:rFonts w:ascii="FrankRuehl" w:hAnsi="FrankRuehl" w:cs="FrankRuehl" w:hint="cs"/>
          <w:sz w:val="25"/>
          <w:szCs w:val="25"/>
          <w:rtl/>
        </w:rPr>
        <w:t xml:space="preserve">ם הספק </w:t>
      </w:r>
      <w:r w:rsidRPr="00C84096">
        <w:rPr>
          <w:rFonts w:ascii="FrankRuehl" w:hAnsi="FrankRuehl" w:cs="FrankRuehl"/>
          <w:sz w:val="25"/>
          <w:szCs w:val="25"/>
          <w:rtl/>
        </w:rPr>
        <w:t>את האמור בהתחייבות זו לרבות חובה זו של שמירת סודיות ואת העונש על אי מילוי החובה.</w:t>
      </w:r>
    </w:p>
    <w:p w14:paraId="1CBAD2ED" w14:textId="77777777" w:rsidR="008046D7" w:rsidRPr="00C84096" w:rsidRDefault="008046D7" w:rsidP="008046D7">
      <w:pPr>
        <w:widowControl w:val="0"/>
        <w:spacing w:after="0"/>
        <w:ind w:left="720" w:right="-284"/>
        <w:jc w:val="both"/>
        <w:rPr>
          <w:rFonts w:ascii="FrankRuehl" w:hAnsi="FrankRuehl" w:cs="FrankRuehl"/>
          <w:sz w:val="25"/>
          <w:szCs w:val="25"/>
        </w:rPr>
      </w:pPr>
    </w:p>
    <w:p w14:paraId="463A9774"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 xml:space="preserve">להחזיר לידי הרשות ולחזקתו מיד כשאתבקש לכך כל חומר כתוב או אחר או חפץ שקיבלתי מהרשות או השייך לו או שהגיע לחזקתי או לידי עקב מתן השירותים או שקיבלתי מכל אדם או גוף עקב מתן השירותים או חומר שהכנתי </w:t>
      </w:r>
      <w:r w:rsidRPr="00C84096">
        <w:rPr>
          <w:rFonts w:ascii="FrankRuehl" w:hAnsi="FrankRuehl" w:cs="FrankRuehl"/>
          <w:sz w:val="25"/>
          <w:szCs w:val="25"/>
          <w:rtl/>
        </w:rPr>
        <w:lastRenderedPageBreak/>
        <w:t>עבור הרשות. כמו כן, הנני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לא לשמור אצלי עותק כל שהוא של חומר כאמור או של המידע.</w:t>
      </w:r>
    </w:p>
    <w:p w14:paraId="50D1104F" w14:textId="77777777" w:rsidR="008046D7" w:rsidRPr="00C84096" w:rsidRDefault="008046D7" w:rsidP="008046D7">
      <w:pPr>
        <w:widowControl w:val="0"/>
        <w:spacing w:after="0"/>
        <w:ind w:left="720" w:right="-284"/>
        <w:jc w:val="both"/>
        <w:rPr>
          <w:rFonts w:ascii="FrankRuehl" w:hAnsi="FrankRuehl" w:cs="FrankRuehl"/>
          <w:sz w:val="25"/>
          <w:szCs w:val="25"/>
        </w:rPr>
      </w:pPr>
    </w:p>
    <w:p w14:paraId="7F6B985D"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בכל מקרה שאפר התחייבות זו לרבות בכל מקרה שאגלה מידע כאמור השייך לרשות או הנמצא ברשות</w:t>
      </w:r>
      <w:r w:rsidRPr="00C84096">
        <w:rPr>
          <w:rFonts w:ascii="FrankRuehl" w:hAnsi="FrankRuehl" w:cs="FrankRuehl" w:hint="cs"/>
          <w:sz w:val="25"/>
          <w:szCs w:val="25"/>
          <w:rtl/>
        </w:rPr>
        <w:t>ה</w:t>
      </w:r>
      <w:r w:rsidRPr="00C84096">
        <w:rPr>
          <w:rFonts w:ascii="FrankRuehl" w:hAnsi="FrankRuehl" w:cs="FrankRuehl"/>
          <w:sz w:val="25"/>
          <w:szCs w:val="25"/>
          <w:rtl/>
        </w:rPr>
        <w:t xml:space="preserve"> או הקשור לפעילויותי</w:t>
      </w:r>
      <w:r w:rsidRPr="00C84096">
        <w:rPr>
          <w:rFonts w:ascii="FrankRuehl" w:hAnsi="FrankRuehl" w:cs="FrankRuehl" w:hint="cs"/>
          <w:sz w:val="25"/>
          <w:szCs w:val="25"/>
          <w:rtl/>
        </w:rPr>
        <w:t>ה</w:t>
      </w:r>
      <w:r w:rsidRPr="00C84096">
        <w:rPr>
          <w:rFonts w:ascii="FrankRuehl" w:hAnsi="FrankRuehl" w:cs="FrankRuehl"/>
          <w:sz w:val="25"/>
          <w:szCs w:val="25"/>
          <w:rtl/>
        </w:rPr>
        <w:t>, תהיה ל</w:t>
      </w:r>
      <w:r w:rsidRPr="00C84096">
        <w:rPr>
          <w:rFonts w:ascii="FrankRuehl" w:hAnsi="FrankRuehl" w:cs="FrankRuehl" w:hint="cs"/>
          <w:sz w:val="25"/>
          <w:szCs w:val="25"/>
          <w:rtl/>
        </w:rPr>
        <w:t>רשות</w:t>
      </w:r>
      <w:r w:rsidRPr="00C84096">
        <w:rPr>
          <w:rFonts w:ascii="FrankRuehl" w:hAnsi="FrankRuehl" w:cs="FrankRuehl"/>
          <w:sz w:val="25"/>
          <w:szCs w:val="25"/>
          <w:rtl/>
        </w:rPr>
        <w:t xml:space="preserve"> זכות תביעה נפרדת ועצמאית כלפי בגין הפרת חובת הסודיות שלעיל.</w:t>
      </w:r>
    </w:p>
    <w:p w14:paraId="5DC116AD" w14:textId="77777777" w:rsidR="008046D7" w:rsidRPr="00C84096" w:rsidRDefault="008046D7" w:rsidP="008046D7">
      <w:pPr>
        <w:widowControl w:val="0"/>
        <w:spacing w:after="0"/>
        <w:ind w:left="720" w:right="-284"/>
        <w:jc w:val="both"/>
        <w:rPr>
          <w:rFonts w:ascii="FrankRuehl" w:hAnsi="FrankRuehl" w:cs="FrankRuehl"/>
          <w:sz w:val="25"/>
          <w:szCs w:val="25"/>
        </w:rPr>
      </w:pPr>
    </w:p>
    <w:p w14:paraId="538FE475"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הנני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כי ידוע לי ששימוש במידע שלא בהתאם לכתב התחייבות זה לרבות מסירתו לאחר מהווים עבירה לפי חוק העונשין, התשל"ז-1977, וחוק הגנת הפרטיות, התשמ"א-1981.</w:t>
      </w:r>
    </w:p>
    <w:p w14:paraId="523C2EC6" w14:textId="77777777" w:rsidR="008046D7" w:rsidRPr="00C84096" w:rsidRDefault="008046D7" w:rsidP="008046D7">
      <w:pPr>
        <w:widowControl w:val="0"/>
        <w:spacing w:after="0"/>
        <w:ind w:left="720" w:right="-284"/>
        <w:jc w:val="both"/>
        <w:rPr>
          <w:rFonts w:ascii="FrankRuehl" w:hAnsi="FrankRuehl" w:cs="FrankRuehl"/>
          <w:sz w:val="25"/>
          <w:szCs w:val="25"/>
        </w:rPr>
      </w:pPr>
    </w:p>
    <w:p w14:paraId="69DB4CB3"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אני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כי קראתי את ההוראות בדבר שמירה על סודיות וכי נהירות לי חובותיי מכוח ס' 119-118 בחוק העונשין, התשל"ז-1977.</w:t>
      </w:r>
    </w:p>
    <w:p w14:paraId="1D1A6903" w14:textId="77777777" w:rsidR="008046D7" w:rsidRPr="00C84096" w:rsidRDefault="008046D7" w:rsidP="008046D7">
      <w:pPr>
        <w:widowControl w:val="0"/>
        <w:spacing w:after="0"/>
        <w:ind w:left="720" w:right="-284"/>
        <w:jc w:val="both"/>
        <w:rPr>
          <w:rFonts w:ascii="FrankRuehl" w:hAnsi="FrankRuehl" w:cs="FrankRuehl"/>
          <w:sz w:val="25"/>
          <w:szCs w:val="25"/>
        </w:rPr>
      </w:pPr>
    </w:p>
    <w:p w14:paraId="193B66D8"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התחייבותי זו לא תפורש כיוצרת קשר אישי מכל סוג שהוא ביני לבין הרשות.</w:t>
      </w:r>
    </w:p>
    <w:p w14:paraId="16E51C47" w14:textId="77777777" w:rsidR="008046D7" w:rsidRPr="00C84096" w:rsidRDefault="008046D7" w:rsidP="008046D7">
      <w:pPr>
        <w:widowControl w:val="0"/>
        <w:spacing w:after="0"/>
        <w:ind w:left="720" w:right="-284"/>
        <w:jc w:val="both"/>
        <w:rPr>
          <w:rFonts w:ascii="FrankRuehl" w:hAnsi="FrankRuehl" w:cs="FrankRuehl"/>
          <w:sz w:val="25"/>
          <w:szCs w:val="25"/>
        </w:rPr>
      </w:pPr>
    </w:p>
    <w:p w14:paraId="6E7A7EEC"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 xml:space="preserve">מוסכם וידוע לי, כי על העתקים של המידע, אשר התקבלו בכל דרך שהיא, יחולו כל הוראות כתב התחייבות זה. </w:t>
      </w:r>
    </w:p>
    <w:p w14:paraId="6C64073D" w14:textId="77777777" w:rsidR="008046D7" w:rsidRPr="00C84096" w:rsidRDefault="008046D7" w:rsidP="008046D7">
      <w:pPr>
        <w:widowControl w:val="0"/>
        <w:spacing w:after="0"/>
        <w:ind w:left="720" w:right="-284"/>
        <w:jc w:val="both"/>
        <w:rPr>
          <w:rFonts w:ascii="FrankRuehl" w:hAnsi="FrankRuehl" w:cs="FrankRuehl"/>
          <w:sz w:val="25"/>
          <w:szCs w:val="25"/>
        </w:rPr>
      </w:pPr>
    </w:p>
    <w:p w14:paraId="54769164"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 xml:space="preserve">מוסכם וידוע לי, כי אין בהתחייבות זו כדי לגרוע מכל זכות או סעד או סמכות אחרת המוקנית לרשות על-פי כל דין או הסכם לרבות ההסכם. </w:t>
      </w:r>
    </w:p>
    <w:p w14:paraId="63B48843" w14:textId="77777777" w:rsidR="008046D7" w:rsidRPr="00C84096" w:rsidRDefault="008046D7" w:rsidP="008046D7">
      <w:pPr>
        <w:spacing w:after="0"/>
        <w:ind w:right="-993"/>
        <w:jc w:val="both"/>
        <w:rPr>
          <w:rFonts w:ascii="FrankRuehl" w:hAnsi="FrankRuehl" w:cs="FrankRuehl"/>
          <w:sz w:val="25"/>
          <w:szCs w:val="25"/>
        </w:rPr>
      </w:pPr>
    </w:p>
    <w:p w14:paraId="1FDC5180" w14:textId="77777777" w:rsidR="008046D7" w:rsidRPr="00C84096" w:rsidRDefault="008046D7" w:rsidP="008046D7">
      <w:pPr>
        <w:autoSpaceDN w:val="0"/>
        <w:spacing w:after="0"/>
        <w:jc w:val="center"/>
        <w:rPr>
          <w:rFonts w:ascii="FrankRuehl" w:hAnsi="FrankRuehl" w:cs="FrankRuehl"/>
          <w:b/>
          <w:bCs/>
          <w:sz w:val="25"/>
          <w:szCs w:val="25"/>
          <w:rtl/>
        </w:rPr>
      </w:pPr>
      <w:r w:rsidRPr="00C84096">
        <w:rPr>
          <w:rFonts w:ascii="FrankRuehl" w:hAnsi="FrankRuehl" w:cs="FrankRuehl"/>
          <w:b/>
          <w:bCs/>
          <w:sz w:val="25"/>
          <w:szCs w:val="25"/>
          <w:rtl/>
        </w:rPr>
        <w:t>ולראיה באתי על החתום,</w:t>
      </w:r>
    </w:p>
    <w:p w14:paraId="622F6933" w14:textId="77777777" w:rsidR="008046D7" w:rsidRPr="00C84096" w:rsidRDefault="008046D7" w:rsidP="008046D7">
      <w:pPr>
        <w:autoSpaceDN w:val="0"/>
        <w:spacing w:after="0"/>
        <w:rPr>
          <w:rFonts w:ascii="FrankRuehl" w:hAnsi="FrankRuehl" w:cs="FrankRuehl"/>
          <w:b/>
          <w:bCs/>
          <w:sz w:val="25"/>
          <w:szCs w:val="25"/>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8046D7" w:rsidRPr="00C84096" w14:paraId="2DE0D219"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4FE3B13A"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שם מורש</w:t>
            </w:r>
            <w:r w:rsidRPr="00C84096">
              <w:rPr>
                <w:rFonts w:ascii="FrankRuehl" w:hAnsi="FrankRuehl" w:cs="FrankRuehl" w:hint="cs"/>
                <w:b/>
                <w:bCs/>
                <w:sz w:val="25"/>
                <w:szCs w:val="25"/>
                <w:rtl/>
              </w:rPr>
              <w:t>ה/ית</w:t>
            </w:r>
            <w:r w:rsidRPr="00C84096">
              <w:rPr>
                <w:rFonts w:ascii="FrankRuehl" w:hAnsi="FrankRuehl" w:cs="FrankRuehl"/>
                <w:b/>
                <w:bCs/>
                <w:sz w:val="25"/>
                <w:szCs w:val="25"/>
                <w:rtl/>
              </w:rPr>
              <w:t xml:space="preserve"> החתימה </w:t>
            </w:r>
            <w:r w:rsidRPr="00C84096">
              <w:rPr>
                <w:rFonts w:ascii="FrankRuehl" w:hAnsi="FrankRuehl" w:cs="FrankRuehl" w:hint="cs"/>
                <w:b/>
                <w:bCs/>
                <w:sz w:val="25"/>
                <w:szCs w:val="25"/>
                <w:rtl/>
              </w:rPr>
              <w:t xml:space="preserve"> </w:t>
            </w:r>
            <w:r w:rsidRPr="00C84096">
              <w:rPr>
                <w:rFonts w:ascii="FrankRuehl" w:hAnsi="FrankRuehl" w:cs="FrankRuehl"/>
                <w:b/>
                <w:bCs/>
                <w:sz w:val="25"/>
                <w:szCs w:val="25"/>
                <w:rtl/>
              </w:rPr>
              <w:t>/</w:t>
            </w:r>
            <w:r w:rsidRPr="00C84096">
              <w:rPr>
                <w:rFonts w:ascii="FrankRuehl" w:hAnsi="FrankRuehl" w:cs="FrankRuehl" w:hint="cs"/>
                <w:b/>
                <w:bCs/>
                <w:sz w:val="25"/>
                <w:szCs w:val="25"/>
                <w:rtl/>
              </w:rPr>
              <w:t xml:space="preserve"> </w:t>
            </w:r>
            <w:r w:rsidRPr="00C84096">
              <w:rPr>
                <w:rFonts w:ascii="FrankRuehl" w:hAnsi="FrankRuehl" w:cs="FrankRuehl"/>
                <w:b/>
                <w:bCs/>
                <w:sz w:val="25"/>
                <w:szCs w:val="25"/>
                <w:rtl/>
              </w:rPr>
              <w:t xml:space="preserve"> שם העובד</w:t>
            </w:r>
            <w:r w:rsidRPr="00C84096">
              <w:rPr>
                <w:rFonts w:ascii="FrankRuehl" w:hAnsi="FrankRuehl" w:cs="FrankRuehl" w:hint="cs"/>
                <w:b/>
                <w:bCs/>
                <w:sz w:val="25"/>
                <w:szCs w:val="25"/>
                <w:rtl/>
              </w:rPr>
              <w:t>/ת</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6D12E6E4" w14:textId="77777777" w:rsidR="008046D7" w:rsidRPr="00C84096" w:rsidRDefault="008046D7" w:rsidP="008046D7">
            <w:pPr>
              <w:autoSpaceDN w:val="0"/>
              <w:spacing w:after="0" w:line="480" w:lineRule="auto"/>
              <w:jc w:val="center"/>
              <w:rPr>
                <w:rFonts w:ascii="FrankRuehl" w:hAnsi="FrankRuehl" w:cs="FrankRuehl"/>
                <w:b/>
                <w:bCs/>
                <w:sz w:val="25"/>
                <w:szCs w:val="25"/>
              </w:rPr>
            </w:pPr>
            <w:r w:rsidRPr="00C84096">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0930BD74"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תאריך</w:t>
            </w:r>
          </w:p>
        </w:tc>
      </w:tr>
      <w:tr w:rsidR="008046D7" w:rsidRPr="00C84096" w14:paraId="2F9C3BA1"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tcPr>
          <w:p w14:paraId="24E8E373"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156A6881"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2E37D968"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w:t>
            </w:r>
          </w:p>
        </w:tc>
      </w:tr>
      <w:tr w:rsidR="008046D7" w:rsidRPr="00C84096" w14:paraId="468EE36E"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tcPr>
          <w:p w14:paraId="17A868F5" w14:textId="77777777" w:rsidR="008046D7" w:rsidRPr="00C84096" w:rsidRDefault="008046D7" w:rsidP="008046D7">
            <w:pPr>
              <w:autoSpaceDN w:val="0"/>
              <w:spacing w:after="0" w:line="240" w:lineRule="auto"/>
              <w:jc w:val="center"/>
              <w:rPr>
                <w:rFonts w:ascii="FrankRuehl" w:hAnsi="FrankRuehl" w:cs="FrankRuehl"/>
                <w:b/>
                <w:bCs/>
                <w:sz w:val="25"/>
                <w:szCs w:val="25"/>
                <w:rtl/>
              </w:rPr>
            </w:pPr>
          </w:p>
          <w:p w14:paraId="32CF2DD6" w14:textId="77777777" w:rsidR="008046D7" w:rsidRPr="00C84096" w:rsidRDefault="008046D7" w:rsidP="008046D7">
            <w:pPr>
              <w:autoSpaceDN w:val="0"/>
              <w:spacing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511E325F"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0E7F593B"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w:t>
            </w:r>
          </w:p>
        </w:tc>
      </w:tr>
    </w:tbl>
    <w:p w14:paraId="72B7D93C" w14:textId="77777777" w:rsidR="008046D7" w:rsidRPr="00C84096" w:rsidRDefault="008046D7" w:rsidP="008046D7">
      <w:pPr>
        <w:spacing w:after="0"/>
        <w:ind w:left="-426" w:right="-284"/>
        <w:jc w:val="center"/>
        <w:rPr>
          <w:rFonts w:ascii="FrankRuehl" w:hAnsi="FrankRuehl" w:cs="FrankRuehl"/>
          <w:b/>
          <w:bCs/>
          <w:color w:val="0000FF"/>
          <w:sz w:val="25"/>
          <w:szCs w:val="25"/>
          <w:rtl/>
        </w:rPr>
      </w:pPr>
    </w:p>
    <w:p w14:paraId="1215D0AE" w14:textId="77777777" w:rsidR="008046D7" w:rsidRPr="00C84096" w:rsidRDefault="008046D7" w:rsidP="008046D7">
      <w:pPr>
        <w:spacing w:after="0"/>
        <w:rPr>
          <w:rFonts w:ascii="FrankRuehl" w:hAnsi="FrankRuehl" w:cs="FrankRuehl"/>
          <w:b/>
          <w:bCs/>
          <w:sz w:val="25"/>
          <w:szCs w:val="25"/>
          <w:u w:val="single"/>
          <w:rtl/>
        </w:rPr>
      </w:pPr>
      <w:r w:rsidRPr="00C84096">
        <w:rPr>
          <w:rFonts w:ascii="FrankRuehl" w:hAnsi="FrankRuehl" w:cs="FrankRuehl"/>
          <w:b/>
          <w:bCs/>
          <w:sz w:val="25"/>
          <w:szCs w:val="25"/>
          <w:u w:val="single"/>
          <w:rtl/>
        </w:rPr>
        <w:br w:type="page"/>
      </w:r>
    </w:p>
    <w:p w14:paraId="69F35CAE" w14:textId="77777777" w:rsidR="008046D7" w:rsidRPr="00C84096" w:rsidRDefault="008046D7" w:rsidP="008046D7">
      <w:pPr>
        <w:spacing w:after="0"/>
        <w:jc w:val="center"/>
        <w:rPr>
          <w:rFonts w:ascii="FrankRuehl" w:hAnsi="FrankRuehl" w:cs="FrankRuehl"/>
          <w:b/>
          <w:bCs/>
          <w:sz w:val="32"/>
          <w:szCs w:val="32"/>
          <w:u w:val="single"/>
          <w:rtl/>
        </w:rPr>
      </w:pPr>
      <w:r w:rsidRPr="00C84096">
        <w:rPr>
          <w:rFonts w:ascii="FrankRuehl" w:hAnsi="FrankRuehl" w:cs="FrankRuehl"/>
          <w:b/>
          <w:bCs/>
          <w:sz w:val="32"/>
          <w:szCs w:val="32"/>
          <w:u w:val="single"/>
          <w:rtl/>
        </w:rPr>
        <w:lastRenderedPageBreak/>
        <w:t xml:space="preserve">נספח </w:t>
      </w:r>
      <w:r w:rsidRPr="00C84096">
        <w:rPr>
          <w:rFonts w:ascii="FrankRuehl" w:hAnsi="FrankRuehl" w:cs="FrankRuehl" w:hint="cs"/>
          <w:b/>
          <w:bCs/>
          <w:sz w:val="32"/>
          <w:szCs w:val="32"/>
          <w:u w:val="single"/>
          <w:rtl/>
        </w:rPr>
        <w:t>ד</w:t>
      </w:r>
      <w:r w:rsidRPr="00C84096">
        <w:rPr>
          <w:rFonts w:ascii="FrankRuehl" w:hAnsi="FrankRuehl" w:cs="FrankRuehl"/>
          <w:b/>
          <w:bCs/>
          <w:sz w:val="32"/>
          <w:szCs w:val="32"/>
          <w:u w:val="single"/>
          <w:rtl/>
        </w:rPr>
        <w:t>' להסכם התקשרות</w:t>
      </w:r>
    </w:p>
    <w:p w14:paraId="38376544" w14:textId="77777777" w:rsidR="008046D7" w:rsidRPr="00C84096" w:rsidRDefault="008046D7" w:rsidP="008046D7">
      <w:pPr>
        <w:spacing w:after="0"/>
        <w:jc w:val="center"/>
        <w:rPr>
          <w:rFonts w:ascii="FrankRuehl" w:hAnsi="FrankRuehl" w:cs="FrankRuehl"/>
          <w:b/>
          <w:bCs/>
          <w:sz w:val="48"/>
          <w:szCs w:val="48"/>
          <w:u w:val="single"/>
          <w:rtl/>
        </w:rPr>
      </w:pPr>
      <w:r w:rsidRPr="00C84096">
        <w:rPr>
          <w:rFonts w:ascii="FrankRuehl" w:hAnsi="FrankRuehl" w:cs="FrankRuehl"/>
          <w:b/>
          <w:bCs/>
          <w:sz w:val="48"/>
          <w:szCs w:val="48"/>
          <w:u w:val="single"/>
          <w:rtl/>
        </w:rPr>
        <w:t>הצהרה בדבר היעדר ניגוד עניינים</w:t>
      </w:r>
    </w:p>
    <w:p w14:paraId="4034A451" w14:textId="77777777" w:rsidR="008046D7" w:rsidRPr="00C84096" w:rsidRDefault="008046D7" w:rsidP="008046D7">
      <w:pPr>
        <w:spacing w:after="0"/>
        <w:jc w:val="center"/>
        <w:rPr>
          <w:rFonts w:ascii="FrankRuehl" w:hAnsi="FrankRuehl" w:cs="FrankRuehl"/>
          <w:b/>
          <w:bCs/>
          <w:sz w:val="25"/>
          <w:szCs w:val="25"/>
          <w:u w:val="single"/>
          <w:rtl/>
        </w:rPr>
      </w:pPr>
    </w:p>
    <w:p w14:paraId="3E907D42"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הח"מ, מורש</w:t>
      </w:r>
      <w:r w:rsidRPr="00C84096">
        <w:rPr>
          <w:rFonts w:ascii="FrankRuehl" w:hAnsi="FrankRuehl" w:cs="FrankRuehl" w:hint="cs"/>
          <w:sz w:val="25"/>
          <w:szCs w:val="25"/>
          <w:rtl/>
        </w:rPr>
        <w:t>ה/ית</w:t>
      </w:r>
      <w:r w:rsidRPr="00C84096">
        <w:rPr>
          <w:rFonts w:ascii="FrankRuehl" w:hAnsi="FrankRuehl" w:cs="FrankRuehl"/>
          <w:sz w:val="25"/>
          <w:szCs w:val="25"/>
          <w:rtl/>
        </w:rPr>
        <w:t xml:space="preserve"> חתימה ומוסמך</w:t>
      </w:r>
      <w:r w:rsidRPr="00C84096">
        <w:rPr>
          <w:rFonts w:ascii="FrankRuehl" w:hAnsi="FrankRuehl" w:cs="FrankRuehl" w:hint="cs"/>
          <w:sz w:val="25"/>
          <w:szCs w:val="25"/>
          <w:rtl/>
        </w:rPr>
        <w:t>/ת</w:t>
      </w:r>
      <w:r w:rsidRPr="00C84096">
        <w:rPr>
          <w:rFonts w:ascii="FrankRuehl" w:hAnsi="FrankRuehl" w:cs="FrankRuehl"/>
          <w:sz w:val="25"/>
          <w:szCs w:val="25"/>
          <w:rtl/>
        </w:rPr>
        <w:t xml:space="preserve"> להצהיר בשם הספק, ___________</w:t>
      </w:r>
      <w:r w:rsidRPr="00C84096">
        <w:rPr>
          <w:rFonts w:ascii="FrankRuehl" w:hAnsi="FrankRuehl" w:cs="FrankRuehl" w:hint="cs"/>
          <w:sz w:val="25"/>
          <w:szCs w:val="25"/>
          <w:rtl/>
        </w:rPr>
        <w:t xml:space="preserve"> </w:t>
      </w:r>
      <w:r w:rsidRPr="00C84096">
        <w:rPr>
          <w:rFonts w:ascii="FrankRuehl" w:hAnsi="FrankRuehl" w:cs="FrankRuehl"/>
          <w:sz w:val="25"/>
          <w:szCs w:val="25"/>
          <w:rtl/>
        </w:rPr>
        <w:t>(להלן: "</w:t>
      </w:r>
      <w:r w:rsidRPr="00C84096">
        <w:rPr>
          <w:rFonts w:ascii="FrankRuehl" w:hAnsi="FrankRuehl" w:cs="FrankRuehl"/>
          <w:b/>
          <w:bCs/>
          <w:sz w:val="25"/>
          <w:szCs w:val="25"/>
          <w:rtl/>
        </w:rPr>
        <w:t>הספק</w:t>
      </w:r>
      <w:r w:rsidRPr="00C84096">
        <w:rPr>
          <w:rFonts w:ascii="FrankRuehl" w:hAnsi="FrankRuehl" w:cs="FrankRuehl"/>
          <w:sz w:val="25"/>
          <w:szCs w:val="25"/>
          <w:rtl/>
        </w:rPr>
        <w:t>"),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בזה כי לא מתקיים כל חשש לניגוד עניינים במישרין או בעקיפין בספק או בבעל</w:t>
      </w:r>
      <w:r w:rsidRPr="00C84096">
        <w:rPr>
          <w:rFonts w:ascii="FrankRuehl" w:hAnsi="FrankRuehl" w:cs="FrankRuehl" w:hint="cs"/>
          <w:sz w:val="25"/>
          <w:szCs w:val="25"/>
          <w:rtl/>
        </w:rPr>
        <w:t xml:space="preserve">י </w:t>
      </w:r>
      <w:r w:rsidRPr="00C84096">
        <w:rPr>
          <w:rFonts w:ascii="FrankRuehl" w:hAnsi="FrankRuehl" w:cs="FrankRuehl"/>
          <w:sz w:val="25"/>
          <w:szCs w:val="25"/>
          <w:rtl/>
        </w:rPr>
        <w:t xml:space="preserve">תפקידים המועסקים בו או מי מטעמו בכל הנוגע והקשור למכרז זה ולעבודות המפורטות בו. </w:t>
      </w:r>
    </w:p>
    <w:p w14:paraId="482231E8" w14:textId="77777777" w:rsidR="008046D7" w:rsidRPr="00C84096" w:rsidRDefault="008046D7" w:rsidP="008046D7">
      <w:pPr>
        <w:overflowPunct w:val="0"/>
        <w:autoSpaceDE w:val="0"/>
        <w:autoSpaceDN w:val="0"/>
        <w:adjustRightInd w:val="0"/>
        <w:spacing w:after="0"/>
        <w:ind w:left="566"/>
        <w:jc w:val="both"/>
        <w:textAlignment w:val="baseline"/>
        <w:rPr>
          <w:rFonts w:ascii="FrankRuehl" w:hAnsi="FrankRuehl" w:cs="FrankRuehl"/>
          <w:sz w:val="25"/>
          <w:szCs w:val="25"/>
          <w:rtl/>
        </w:rPr>
      </w:pPr>
    </w:p>
    <w:p w14:paraId="62E15E75"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להימנע ממתן שירותים לכל גוף או גורם אחר שיעמיד את הספק או מי מטעמו במצב של ניגוד עניינים או חשש לקיומו של ניגוד עניינים כלפי הרשות הממשלתית למים ולביוב. </w:t>
      </w:r>
    </w:p>
    <w:p w14:paraId="7AF18BC9" w14:textId="77777777" w:rsidR="008046D7" w:rsidRPr="00C84096" w:rsidRDefault="008046D7" w:rsidP="008046D7">
      <w:pPr>
        <w:spacing w:after="0"/>
        <w:ind w:left="720"/>
        <w:contextualSpacing/>
        <w:rPr>
          <w:rFonts w:ascii="FrankRuehl" w:hAnsi="FrankRuehl" w:cs="FrankRuehl"/>
          <w:sz w:val="25"/>
          <w:szCs w:val="25"/>
          <w:rtl/>
        </w:rPr>
      </w:pPr>
    </w:p>
    <w:p w14:paraId="1F8CA3B2"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להודיע ולדווח באופן מידי אודות כל נתון או נסיבה שבגינם הספק או כל מי מטעמו עלול להימצא בניגוד עניינים כאמור, מיד עם היוודע לי עליהם, וזאת בכל שלב משלבי ההתקשרות עם הרשות. </w:t>
      </w:r>
    </w:p>
    <w:p w14:paraId="717098EF" w14:textId="77777777" w:rsidR="008046D7" w:rsidRPr="00C84096" w:rsidRDefault="008046D7" w:rsidP="008046D7">
      <w:pPr>
        <w:spacing w:after="0"/>
        <w:ind w:left="720"/>
        <w:contextualSpacing/>
        <w:rPr>
          <w:rFonts w:ascii="FrankRuehl" w:hAnsi="FrankRuehl" w:cs="FrankRuehl"/>
          <w:sz w:val="25"/>
          <w:szCs w:val="25"/>
          <w:rtl/>
        </w:rPr>
      </w:pPr>
    </w:p>
    <w:p w14:paraId="07A80EA6"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 xml:space="preserve">ידוע לי ומוסכם עליי, כי ההחלטה בדבר קיומו של ניגוד עניינים במקרה של זיקה או קשר לגורמים המפורטים בהצהרה זו  תיבחן על ידי רשות המים והיא שתכריע האם מדובר בניגוד עניינים המונע המשך ביצוע שירותים. ואולם, אין בכך כדי לגרוע מהחובה החלה עלי בשם הספק ועל הספק להימנע מניגוד עניינים או חשש לקיומו של ניגוד עניינים ומהחובה להימנע מקיומם של זיקה או קשר לאותם גורמים העלולים להעמידו במצב של ניגוד עניינים. </w:t>
      </w:r>
    </w:p>
    <w:p w14:paraId="5546B9AA" w14:textId="77777777" w:rsidR="008046D7" w:rsidRPr="00C84096" w:rsidRDefault="008046D7" w:rsidP="008046D7">
      <w:pPr>
        <w:spacing w:after="0"/>
        <w:ind w:left="720"/>
        <w:contextualSpacing/>
        <w:rPr>
          <w:rFonts w:ascii="FrankRuehl" w:hAnsi="FrankRuehl" w:cs="FrankRuehl"/>
          <w:sz w:val="25"/>
          <w:szCs w:val="25"/>
          <w:rtl/>
        </w:rPr>
      </w:pPr>
    </w:p>
    <w:p w14:paraId="154D93EA"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בזה, כי למשך כל תקופת ההתקשרות ובהתאם לכל מה שייקבע בהסכם בין הצדדים, ימנע </w:t>
      </w:r>
      <w:r w:rsidRPr="00C84096">
        <w:rPr>
          <w:rFonts w:ascii="FrankRuehl" w:hAnsi="FrankRuehl" w:cs="FrankRuehl" w:hint="cs"/>
          <w:sz w:val="25"/>
          <w:szCs w:val="25"/>
          <w:rtl/>
        </w:rPr>
        <w:t>הספק</w:t>
      </w:r>
      <w:r w:rsidRPr="00C84096">
        <w:rPr>
          <w:rFonts w:ascii="FrankRuehl" w:hAnsi="FrankRuehl" w:cs="FrankRuehl"/>
          <w:sz w:val="25"/>
          <w:szCs w:val="25"/>
          <w:rtl/>
        </w:rPr>
        <w:t xml:space="preserve"> מליטול חלק בעבודה כלשהי הקשורה למכרז ואשר יש בה בכדי ליצור מצב של ניגוד עניינים במישרין ובעקיפין. </w:t>
      </w:r>
    </w:p>
    <w:p w14:paraId="5C3033B9" w14:textId="77777777" w:rsidR="008046D7" w:rsidRPr="00C84096" w:rsidRDefault="008046D7" w:rsidP="008046D7">
      <w:pPr>
        <w:spacing w:after="0"/>
        <w:ind w:left="720"/>
        <w:contextualSpacing/>
        <w:rPr>
          <w:rFonts w:ascii="FrankRuehl" w:hAnsi="FrankRuehl" w:cs="FrankRuehl"/>
          <w:sz w:val="25"/>
          <w:szCs w:val="25"/>
          <w:rtl/>
        </w:rPr>
      </w:pPr>
    </w:p>
    <w:p w14:paraId="403D377E"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ליידע את רשות המים במידה ויתעורר חשש כלשהו לניגוד עניינים כאמור לעיל וידוע לי, כי במקרה זה תהיה רשאית רשות המים שלא להעביר לספק עבודה אשר מתקיים לגביה חשש לניגוד עניינים והכול עפ"י שיקול דעתה </w:t>
      </w:r>
      <w:r w:rsidRPr="00C84096">
        <w:rPr>
          <w:rFonts w:ascii="FrankRuehl" w:hAnsi="FrankRuehl" w:cs="FrankRuehl" w:hint="cs"/>
          <w:sz w:val="25"/>
          <w:szCs w:val="25"/>
          <w:rtl/>
        </w:rPr>
        <w:t>המקצועי</w:t>
      </w:r>
      <w:r w:rsidRPr="00C84096">
        <w:rPr>
          <w:rFonts w:ascii="FrankRuehl" w:hAnsi="FrankRuehl" w:cs="FrankRuehl"/>
          <w:sz w:val="25"/>
          <w:szCs w:val="25"/>
          <w:rtl/>
        </w:rPr>
        <w:t xml:space="preserve">. </w:t>
      </w:r>
    </w:p>
    <w:p w14:paraId="0786BD36" w14:textId="77777777" w:rsidR="008046D7" w:rsidRPr="00C84096" w:rsidRDefault="008046D7" w:rsidP="008046D7">
      <w:pPr>
        <w:spacing w:after="0"/>
        <w:ind w:left="720"/>
        <w:contextualSpacing/>
        <w:rPr>
          <w:rFonts w:ascii="FrankRuehl" w:hAnsi="FrankRuehl" w:cs="FrankRuehl"/>
          <w:sz w:val="25"/>
          <w:szCs w:val="25"/>
          <w:rtl/>
        </w:rPr>
      </w:pPr>
    </w:p>
    <w:p w14:paraId="57156B53"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ידוע לי שההחלטה בדבר קיומו של ניגוד עניינים או חשש לקיומו של ניגוד עניינים, נתונה לרשות המים, באופן בלעדי, ואני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לפעול בהתאם להנחיותיה, כפי שתקבענה בכל עת.   </w:t>
      </w:r>
    </w:p>
    <w:p w14:paraId="6BC33D85" w14:textId="77777777" w:rsidR="008046D7" w:rsidRPr="00C84096" w:rsidRDefault="008046D7" w:rsidP="008046D7">
      <w:pPr>
        <w:spacing w:after="0"/>
        <w:ind w:left="720"/>
        <w:contextualSpacing/>
        <w:rPr>
          <w:rFonts w:ascii="FrankRuehl" w:hAnsi="FrankRuehl" w:cs="FrankRuehl"/>
          <w:sz w:val="25"/>
          <w:szCs w:val="25"/>
          <w:rtl/>
        </w:rPr>
      </w:pPr>
    </w:p>
    <w:p w14:paraId="3C1C0683"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מקבל</w:t>
      </w:r>
      <w:r w:rsidRPr="00C84096">
        <w:rPr>
          <w:rFonts w:ascii="FrankRuehl" w:hAnsi="FrankRuehl" w:cs="FrankRuehl" w:hint="cs"/>
          <w:sz w:val="25"/>
          <w:szCs w:val="25"/>
          <w:rtl/>
        </w:rPr>
        <w:t>/ת</w:t>
      </w:r>
      <w:r w:rsidRPr="00C84096">
        <w:rPr>
          <w:rFonts w:ascii="FrankRuehl" w:hAnsi="FrankRuehl" w:cs="FrankRuehl"/>
          <w:sz w:val="25"/>
          <w:szCs w:val="25"/>
          <w:rtl/>
        </w:rPr>
        <w:t xml:space="preserve"> על עצמי בזה לבצע כל החלטה של רשות המים בעניינים הנוגעים להצהרתי זו, לפי שיקול דעת רשות המים, לרבות החלטה על הפסקת ההתקשרות ב</w:t>
      </w:r>
      <w:r w:rsidRPr="00C84096">
        <w:rPr>
          <w:rFonts w:ascii="FrankRuehl" w:hAnsi="FrankRuehl" w:cs="FrankRuehl" w:hint="cs"/>
          <w:sz w:val="25"/>
          <w:szCs w:val="25"/>
          <w:rtl/>
        </w:rPr>
        <w:t>ין הספק</w:t>
      </w:r>
      <w:r w:rsidRPr="00C84096">
        <w:rPr>
          <w:rFonts w:ascii="FrankRuehl" w:hAnsi="FrankRuehl" w:cs="FrankRuehl"/>
          <w:sz w:val="25"/>
          <w:szCs w:val="25"/>
          <w:rtl/>
        </w:rPr>
        <w:t xml:space="preserve"> לבין הרשות.</w:t>
      </w:r>
    </w:p>
    <w:p w14:paraId="1A329859" w14:textId="77777777" w:rsidR="008046D7" w:rsidRPr="00C84096" w:rsidRDefault="008046D7" w:rsidP="008046D7">
      <w:pPr>
        <w:spacing w:after="0"/>
        <w:ind w:left="566"/>
        <w:contextualSpacing/>
        <w:jc w:val="both"/>
        <w:rPr>
          <w:rFonts w:ascii="FrankRuehl" w:hAnsi="FrankRuehl" w:cs="FrankRuehl"/>
          <w:sz w:val="25"/>
          <w:szCs w:val="25"/>
          <w:rtl/>
        </w:rPr>
      </w:pPr>
    </w:p>
    <w:p w14:paraId="220B501F" w14:textId="77777777" w:rsidR="008046D7" w:rsidRPr="00C84096" w:rsidRDefault="008046D7" w:rsidP="008046D7">
      <w:pPr>
        <w:spacing w:after="0"/>
        <w:ind w:left="566" w:hanging="512"/>
        <w:contextualSpacing/>
        <w:jc w:val="center"/>
        <w:rPr>
          <w:rFonts w:ascii="FrankRuehl" w:hAnsi="FrankRuehl" w:cs="FrankRuehl"/>
          <w:b/>
          <w:bCs/>
          <w:sz w:val="25"/>
          <w:szCs w:val="25"/>
          <w:rtl/>
        </w:rPr>
      </w:pPr>
      <w:r w:rsidRPr="00C84096">
        <w:rPr>
          <w:rFonts w:ascii="FrankRuehl" w:hAnsi="FrankRuehl" w:cs="FrankRuehl"/>
          <w:b/>
          <w:bCs/>
          <w:sz w:val="25"/>
          <w:szCs w:val="25"/>
          <w:rtl/>
        </w:rPr>
        <w:t>ולראיה באתי על החתום:</w:t>
      </w:r>
    </w:p>
    <w:p w14:paraId="270D7B2C" w14:textId="77777777" w:rsidR="008046D7" w:rsidRPr="00C84096" w:rsidRDefault="008046D7" w:rsidP="008046D7">
      <w:pPr>
        <w:spacing w:after="0"/>
        <w:jc w:val="both"/>
        <w:rPr>
          <w:rFonts w:ascii="FrankRuehl" w:hAnsi="FrankRuehl" w:cs="FrankRuehl"/>
          <w:sz w:val="25"/>
          <w:szCs w:val="25"/>
          <w:rtl/>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8046D7" w:rsidRPr="00C84096" w14:paraId="7419D0C5"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4B3B0C84"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שם מורש</w:t>
            </w:r>
            <w:r w:rsidRPr="00C84096">
              <w:rPr>
                <w:rFonts w:ascii="FrankRuehl" w:hAnsi="FrankRuehl" w:cs="FrankRuehl" w:hint="cs"/>
                <w:b/>
                <w:bCs/>
                <w:sz w:val="25"/>
                <w:szCs w:val="25"/>
                <w:rtl/>
              </w:rPr>
              <w:t>ה/ית</w:t>
            </w:r>
            <w:r w:rsidRPr="00C84096">
              <w:rPr>
                <w:rFonts w:ascii="FrankRuehl" w:hAnsi="FrankRuehl" w:cs="FrankRuehl"/>
                <w:b/>
                <w:bCs/>
                <w:sz w:val="25"/>
                <w:szCs w:val="25"/>
                <w:rtl/>
              </w:rPr>
              <w:t xml:space="preserve"> החתימה </w:t>
            </w:r>
            <w:r w:rsidRPr="00C84096">
              <w:rPr>
                <w:rFonts w:ascii="FrankRuehl" w:hAnsi="FrankRuehl" w:cs="FrankRuehl" w:hint="cs"/>
                <w:b/>
                <w:bCs/>
                <w:sz w:val="25"/>
                <w:szCs w:val="25"/>
                <w:rtl/>
              </w:rPr>
              <w:t xml:space="preserve"> </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335C135F" w14:textId="77777777" w:rsidR="008046D7" w:rsidRPr="00C84096" w:rsidRDefault="008046D7" w:rsidP="008046D7">
            <w:pPr>
              <w:autoSpaceDN w:val="0"/>
              <w:spacing w:after="0" w:line="480" w:lineRule="auto"/>
              <w:jc w:val="center"/>
              <w:rPr>
                <w:rFonts w:ascii="FrankRuehl" w:hAnsi="FrankRuehl" w:cs="FrankRuehl"/>
                <w:b/>
                <w:bCs/>
                <w:sz w:val="25"/>
                <w:szCs w:val="25"/>
              </w:rPr>
            </w:pPr>
            <w:r w:rsidRPr="00C84096">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6E60012B"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תאריך</w:t>
            </w:r>
          </w:p>
        </w:tc>
      </w:tr>
      <w:tr w:rsidR="008046D7" w:rsidRPr="00C84096" w14:paraId="7565A7A5"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tcPr>
          <w:p w14:paraId="1D6B030A"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2D6058A5"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64358CC1"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w:t>
            </w:r>
          </w:p>
        </w:tc>
      </w:tr>
    </w:tbl>
    <w:p w14:paraId="57DD557C" w14:textId="77777777" w:rsidR="008046D7" w:rsidRPr="00C84096" w:rsidRDefault="008046D7" w:rsidP="008046D7">
      <w:pPr>
        <w:bidi w:val="0"/>
        <w:rPr>
          <w:rFonts w:cs="FrankRuehl"/>
          <w:b/>
          <w:bCs/>
          <w:u w:val="single"/>
        </w:rPr>
      </w:pPr>
      <w:r w:rsidRPr="00C84096">
        <w:rPr>
          <w:rFonts w:cs="FrankRuehl"/>
          <w:b/>
          <w:bCs/>
          <w:u w:val="single"/>
        </w:rPr>
        <w:br w:type="page"/>
      </w:r>
    </w:p>
    <w:p w14:paraId="6125494A" w14:textId="77777777" w:rsidR="008046D7" w:rsidRPr="00C84096" w:rsidRDefault="008046D7" w:rsidP="008046D7">
      <w:pPr>
        <w:spacing w:after="0"/>
        <w:jc w:val="center"/>
        <w:rPr>
          <w:rFonts w:ascii="FrankRuehl" w:hAnsi="FrankRuehl" w:cs="FrankRuehl"/>
          <w:b/>
          <w:bCs/>
          <w:sz w:val="32"/>
          <w:szCs w:val="32"/>
          <w:u w:val="single"/>
          <w:rtl/>
        </w:rPr>
      </w:pPr>
      <w:r w:rsidRPr="00C84096">
        <w:rPr>
          <w:rFonts w:ascii="FrankRuehl" w:hAnsi="FrankRuehl" w:cs="FrankRuehl" w:hint="cs"/>
          <w:b/>
          <w:bCs/>
          <w:sz w:val="32"/>
          <w:szCs w:val="32"/>
          <w:u w:val="single"/>
          <w:rtl/>
        </w:rPr>
        <w:lastRenderedPageBreak/>
        <w:t>נספח ה' להסכם התקשרות</w:t>
      </w:r>
    </w:p>
    <w:p w14:paraId="6E799484" w14:textId="77777777" w:rsidR="008046D7" w:rsidRPr="00C84096" w:rsidRDefault="008046D7" w:rsidP="008046D7">
      <w:pPr>
        <w:spacing w:after="0" w:line="360" w:lineRule="auto"/>
        <w:ind w:left="-2"/>
        <w:jc w:val="center"/>
        <w:rPr>
          <w:rFonts w:ascii="FrankRuehl" w:hAnsi="FrankRuehl" w:cs="FrankRuehl"/>
          <w:b/>
          <w:bCs/>
          <w:spacing w:val="20"/>
          <w:sz w:val="42"/>
          <w:szCs w:val="42"/>
          <w:u w:val="single"/>
          <w:rtl/>
        </w:rPr>
      </w:pPr>
      <w:r w:rsidRPr="00C84096">
        <w:rPr>
          <w:rFonts w:ascii="FrankRuehl" w:hAnsi="FrankRuehl" w:cs="FrankRuehl" w:hint="cs"/>
          <w:b/>
          <w:bCs/>
          <w:spacing w:val="20"/>
          <w:sz w:val="42"/>
          <w:szCs w:val="42"/>
          <w:u w:val="single"/>
          <w:rtl/>
        </w:rPr>
        <w:t xml:space="preserve">הצהרה על שרשרת אספקה לאבטחת מידע עבור רמה </w:t>
      </w:r>
      <w:r w:rsidRPr="00C84096">
        <w:rPr>
          <w:rFonts w:ascii="FrankRuehl" w:hAnsi="FrankRuehl" w:cs="FrankRuehl" w:hint="cs"/>
          <w:b/>
          <w:bCs/>
          <w:spacing w:val="20"/>
          <w:sz w:val="42"/>
          <w:szCs w:val="42"/>
          <w:u w:val="single"/>
        </w:rPr>
        <w:t>B</w:t>
      </w:r>
    </w:p>
    <w:p w14:paraId="494376B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אנ</w:t>
      </w:r>
      <w:r w:rsidRPr="00C84096">
        <w:rPr>
          <w:rFonts w:ascii="FrankRuehl" w:hAnsi="FrankRuehl" w:cs="FrankRuehl" w:hint="cs"/>
          <w:sz w:val="25"/>
          <w:szCs w:val="25"/>
          <w:rtl/>
        </w:rPr>
        <w:t>י,</w:t>
      </w:r>
      <w:r w:rsidRPr="00C84096">
        <w:rPr>
          <w:rFonts w:ascii="FrankRuehl" w:hAnsi="FrankRuehl" w:cs="FrankRuehl"/>
          <w:sz w:val="25"/>
          <w:szCs w:val="25"/>
          <w:rtl/>
        </w:rPr>
        <w:t xml:space="preserve"> הח"מ </w:t>
      </w:r>
      <w:r w:rsidRPr="00C84096">
        <w:rPr>
          <w:rFonts w:ascii="FrankRuehl" w:hAnsi="FrankRuehl" w:cs="FrankRuehl" w:hint="cs"/>
          <w:sz w:val="25"/>
          <w:szCs w:val="25"/>
          <w:rtl/>
        </w:rPr>
        <w:t>מור</w:t>
      </w:r>
      <w:r w:rsidRPr="00C84096">
        <w:rPr>
          <w:rFonts w:ascii="FrankRuehl" w:hAnsi="FrankRuehl" w:cs="FrankRuehl"/>
          <w:sz w:val="25"/>
          <w:szCs w:val="25"/>
          <w:rtl/>
        </w:rPr>
        <w:t>ש</w:t>
      </w:r>
      <w:r w:rsidRPr="00C84096">
        <w:rPr>
          <w:rFonts w:ascii="FrankRuehl" w:hAnsi="FrankRuehl" w:cs="FrankRuehl" w:hint="cs"/>
          <w:sz w:val="25"/>
          <w:szCs w:val="25"/>
          <w:rtl/>
        </w:rPr>
        <w:t>ה/ית</w:t>
      </w:r>
      <w:r w:rsidRPr="00C84096">
        <w:rPr>
          <w:rFonts w:ascii="FrankRuehl" w:hAnsi="FrankRuehl" w:cs="FrankRuehl"/>
          <w:sz w:val="25"/>
          <w:szCs w:val="25"/>
          <w:rtl/>
        </w:rPr>
        <w:t xml:space="preserve"> חתימה והמוסמ</w:t>
      </w:r>
      <w:r w:rsidRPr="00C84096">
        <w:rPr>
          <w:rFonts w:ascii="FrankRuehl" w:hAnsi="FrankRuehl" w:cs="FrankRuehl" w:hint="cs"/>
          <w:sz w:val="25"/>
          <w:szCs w:val="25"/>
          <w:rtl/>
        </w:rPr>
        <w:t>ך/כת</w:t>
      </w:r>
      <w:r w:rsidRPr="00C84096">
        <w:rPr>
          <w:rFonts w:ascii="FrankRuehl" w:hAnsi="FrankRuehl" w:cs="FrankRuehl"/>
          <w:sz w:val="25"/>
          <w:szCs w:val="25"/>
          <w:rtl/>
        </w:rPr>
        <w:t xml:space="preserve"> להתחייב מטעם </w:t>
      </w:r>
      <w:r w:rsidRPr="00C84096">
        <w:rPr>
          <w:rFonts w:ascii="FrankRuehl" w:hAnsi="FrankRuehl" w:cs="FrankRuehl" w:hint="cs"/>
          <w:sz w:val="25"/>
          <w:szCs w:val="25"/>
          <w:rtl/>
        </w:rPr>
        <w:t>הספק</w:t>
      </w:r>
      <w:r w:rsidRPr="00C84096">
        <w:rPr>
          <w:rFonts w:ascii="FrankRuehl" w:hAnsi="FrankRuehl" w:cs="FrankRuehl"/>
          <w:sz w:val="25"/>
          <w:szCs w:val="25"/>
          <w:rtl/>
        </w:rPr>
        <w:t>, ______________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בזה כדלקמן:</w:t>
      </w:r>
    </w:p>
    <w:tbl>
      <w:tblPr>
        <w:tblStyle w:val="af6"/>
        <w:bidiVisual/>
        <w:tblW w:w="9234" w:type="dxa"/>
        <w:tblInd w:w="-62" w:type="dxa"/>
        <w:tblLook w:val="04A0" w:firstRow="1" w:lastRow="0" w:firstColumn="1" w:lastColumn="0" w:noHBand="0" w:noVBand="1"/>
      </w:tblPr>
      <w:tblGrid>
        <w:gridCol w:w="666"/>
        <w:gridCol w:w="2729"/>
        <w:gridCol w:w="2099"/>
        <w:gridCol w:w="1098"/>
        <w:gridCol w:w="2642"/>
      </w:tblGrid>
      <w:tr w:rsidR="008046D7" w:rsidRPr="00C84096" w14:paraId="504C94D5" w14:textId="77777777" w:rsidTr="008046D7">
        <w:tc>
          <w:tcPr>
            <w:tcW w:w="666" w:type="dxa"/>
            <w:shd w:val="clear" w:color="auto" w:fill="D9D9D9" w:themeFill="background1" w:themeFillShade="D9"/>
          </w:tcPr>
          <w:p w14:paraId="3C2E9144"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מס"ד</w:t>
            </w:r>
          </w:p>
        </w:tc>
        <w:tc>
          <w:tcPr>
            <w:tcW w:w="2770" w:type="dxa"/>
            <w:shd w:val="clear" w:color="auto" w:fill="D9D9D9" w:themeFill="background1" w:themeFillShade="D9"/>
          </w:tcPr>
          <w:p w14:paraId="6187B36B"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הנושא</w:t>
            </w:r>
          </w:p>
        </w:tc>
        <w:tc>
          <w:tcPr>
            <w:tcW w:w="2126" w:type="dxa"/>
            <w:shd w:val="clear" w:color="auto" w:fill="D9D9D9" w:themeFill="background1" w:themeFillShade="D9"/>
          </w:tcPr>
          <w:p w14:paraId="2DFB0848"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sz w:val="25"/>
                <w:szCs w:val="25"/>
                <w:rtl/>
              </w:rPr>
              <w:t>רמה נדרשת מינימלית</w:t>
            </w:r>
          </w:p>
        </w:tc>
        <w:tc>
          <w:tcPr>
            <w:tcW w:w="992" w:type="dxa"/>
            <w:shd w:val="clear" w:color="auto" w:fill="D9D9D9" w:themeFill="background1" w:themeFillShade="D9"/>
          </w:tcPr>
          <w:p w14:paraId="12798807"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קיים</w:t>
            </w:r>
            <w:r w:rsidRPr="00C84096">
              <w:rPr>
                <w:rFonts w:ascii="FrankRuehl" w:hAnsi="FrankRuehl" w:cs="FrankRuehl" w:hint="cs"/>
                <w:b/>
                <w:bCs/>
                <w:sz w:val="25"/>
                <w:szCs w:val="25"/>
                <w:rtl/>
              </w:rPr>
              <w:t>/</w:t>
            </w:r>
          </w:p>
          <w:p w14:paraId="5B642E29"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לא קיים</w:t>
            </w:r>
          </w:p>
        </w:tc>
        <w:tc>
          <w:tcPr>
            <w:tcW w:w="2680" w:type="dxa"/>
            <w:shd w:val="clear" w:color="auto" w:fill="D9D9D9" w:themeFill="background1" w:themeFillShade="D9"/>
          </w:tcPr>
          <w:p w14:paraId="2D4BCEE3"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ראיות נדרשות</w:t>
            </w:r>
          </w:p>
        </w:tc>
      </w:tr>
      <w:tr w:rsidR="008046D7" w:rsidRPr="00C84096" w14:paraId="4F1EF664" w14:textId="77777777" w:rsidTr="008046D7">
        <w:tc>
          <w:tcPr>
            <w:tcW w:w="666" w:type="dxa"/>
          </w:tcPr>
          <w:p w14:paraId="24F69C54"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1</w:t>
            </w:r>
          </w:p>
        </w:tc>
        <w:tc>
          <w:tcPr>
            <w:tcW w:w="2770" w:type="dxa"/>
          </w:tcPr>
          <w:p w14:paraId="23D7FA0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מיישם תהליכי מניעת גישה ואבטחה פיזית למניעת גישה לא מורשית למתחמים כגון: חדר תקשורת, חדר שרתים, איזור תפעולי</w:t>
            </w:r>
            <w:r w:rsidRPr="00C84096">
              <w:rPr>
                <w:rFonts w:ascii="FrankRuehl" w:hAnsi="FrankRuehl" w:cs="FrankRuehl"/>
                <w:sz w:val="25"/>
                <w:szCs w:val="25"/>
              </w:rPr>
              <w:t xml:space="preserve"> ?</w:t>
            </w:r>
          </w:p>
        </w:tc>
        <w:tc>
          <w:tcPr>
            <w:tcW w:w="2126" w:type="dxa"/>
          </w:tcPr>
          <w:p w14:paraId="2FA01BF7"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למניעת גישה רק בשעות שלאחר הפעילות וללא ניטור גישה</w:t>
            </w:r>
            <w:r w:rsidRPr="00C84096">
              <w:rPr>
                <w:rFonts w:ascii="FrankRuehl" w:hAnsi="FrankRuehl" w:cs="FrankRuehl"/>
                <w:sz w:val="25"/>
                <w:szCs w:val="25"/>
              </w:rPr>
              <w:t>.</w:t>
            </w:r>
          </w:p>
        </w:tc>
        <w:tc>
          <w:tcPr>
            <w:tcW w:w="992" w:type="dxa"/>
            <w:vAlign w:val="bottom"/>
          </w:tcPr>
          <w:p w14:paraId="2C5D8D67" w14:textId="77777777" w:rsidR="008046D7" w:rsidRPr="00C84096" w:rsidRDefault="008046D7" w:rsidP="008046D7">
            <w:pPr>
              <w:jc w:val="center"/>
              <w:rPr>
                <w:rFonts w:ascii="FrankRuehl" w:hAnsi="FrankRuehl" w:cs="FrankRuehl"/>
                <w:sz w:val="25"/>
                <w:szCs w:val="25"/>
                <w:rtl/>
              </w:rPr>
            </w:pPr>
          </w:p>
          <w:p w14:paraId="1C066483" w14:textId="77777777" w:rsidR="008046D7" w:rsidRPr="00C84096" w:rsidRDefault="008046D7" w:rsidP="008046D7">
            <w:pPr>
              <w:jc w:val="center"/>
              <w:rPr>
                <w:rFonts w:ascii="FrankRuehl" w:hAnsi="FrankRuehl" w:cs="FrankRuehl"/>
                <w:sz w:val="25"/>
                <w:szCs w:val="25"/>
                <w:rtl/>
              </w:rPr>
            </w:pPr>
          </w:p>
          <w:p w14:paraId="3C4AC2FE"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1B27561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פירוט האמצעים לאבטחה פיזית בחלוקה לאמצעי מניעת גישה  ואמצעי ניטור גישה, צירוף אישור יועץ מיגון / חברת מיגון על קיומם</w:t>
            </w:r>
          </w:p>
        </w:tc>
      </w:tr>
      <w:tr w:rsidR="008046D7" w:rsidRPr="00C84096" w14:paraId="30EB9E9A" w14:textId="77777777" w:rsidTr="008046D7">
        <w:tc>
          <w:tcPr>
            <w:tcW w:w="666" w:type="dxa"/>
          </w:tcPr>
          <w:p w14:paraId="71DF3716"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2</w:t>
            </w:r>
          </w:p>
        </w:tc>
        <w:tc>
          <w:tcPr>
            <w:tcW w:w="2770" w:type="dxa"/>
          </w:tcPr>
          <w:p w14:paraId="1B514240"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2126" w:type="dxa"/>
          </w:tcPr>
          <w:p w14:paraId="1767637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בסיסיים להגנה חלקית כגון רק כנגד הפסקת חשמל.</w:t>
            </w:r>
          </w:p>
        </w:tc>
        <w:tc>
          <w:tcPr>
            <w:tcW w:w="992" w:type="dxa"/>
            <w:vAlign w:val="bottom"/>
          </w:tcPr>
          <w:p w14:paraId="745EF037" w14:textId="77777777" w:rsidR="008046D7" w:rsidRPr="00C84096" w:rsidRDefault="008046D7" w:rsidP="008046D7">
            <w:pPr>
              <w:jc w:val="center"/>
              <w:rPr>
                <w:rFonts w:ascii="FrankRuehl" w:hAnsi="FrankRuehl" w:cs="FrankRuehl"/>
                <w:sz w:val="25"/>
                <w:szCs w:val="25"/>
                <w:rtl/>
              </w:rPr>
            </w:pPr>
          </w:p>
          <w:p w14:paraId="79326C15" w14:textId="77777777" w:rsidR="008046D7" w:rsidRPr="00C84096" w:rsidRDefault="008046D7" w:rsidP="008046D7">
            <w:pPr>
              <w:jc w:val="center"/>
              <w:rPr>
                <w:rFonts w:ascii="FrankRuehl" w:hAnsi="FrankRuehl" w:cs="FrankRuehl"/>
                <w:sz w:val="25"/>
                <w:szCs w:val="25"/>
                <w:rtl/>
              </w:rPr>
            </w:pPr>
          </w:p>
          <w:p w14:paraId="1E695672"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4A260DC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פירוט האמצעים הקיימים למניעה והתאוששות מנזקים סביבתיים + רישיון עסק תקף ורלוונטי ביחס למיקום הפיזי של נותן השירות</w:t>
            </w:r>
          </w:p>
        </w:tc>
      </w:tr>
      <w:tr w:rsidR="008046D7" w:rsidRPr="00C84096" w14:paraId="686C0F37" w14:textId="77777777" w:rsidTr="008046D7">
        <w:tc>
          <w:tcPr>
            <w:tcW w:w="666" w:type="dxa"/>
          </w:tcPr>
          <w:p w14:paraId="5A3057D4"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3</w:t>
            </w:r>
          </w:p>
        </w:tc>
        <w:tc>
          <w:tcPr>
            <w:tcW w:w="2770" w:type="dxa"/>
          </w:tcPr>
          <w:p w14:paraId="0BA650B6"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בארגונך תהליך המבטיח מחיקת מידע אודות הלקוח משרתי הארגון</w:t>
            </w:r>
            <w:r w:rsidRPr="00C84096">
              <w:rPr>
                <w:rFonts w:ascii="FrankRuehl" w:hAnsi="FrankRuehl" w:cs="FrankRuehl"/>
                <w:sz w:val="25"/>
                <w:szCs w:val="25"/>
              </w:rPr>
              <w:t>? </w:t>
            </w:r>
          </w:p>
        </w:tc>
        <w:tc>
          <w:tcPr>
            <w:tcW w:w="2126" w:type="dxa"/>
          </w:tcPr>
          <w:p w14:paraId="067310C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מחיקה פשוטה המאפשרת שחזור.</w:t>
            </w:r>
          </w:p>
        </w:tc>
        <w:tc>
          <w:tcPr>
            <w:tcW w:w="992" w:type="dxa"/>
            <w:vAlign w:val="bottom"/>
          </w:tcPr>
          <w:p w14:paraId="0757D17B" w14:textId="77777777" w:rsidR="008046D7" w:rsidRPr="00C84096" w:rsidRDefault="008046D7" w:rsidP="008046D7">
            <w:pPr>
              <w:jc w:val="center"/>
              <w:rPr>
                <w:rFonts w:ascii="FrankRuehl" w:hAnsi="FrankRuehl" w:cs="FrankRuehl"/>
                <w:sz w:val="25"/>
                <w:szCs w:val="25"/>
                <w:rtl/>
              </w:rPr>
            </w:pPr>
          </w:p>
          <w:p w14:paraId="4F0C02B8"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1AD13F09"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כתיבת דוגמא לנוהל כתוב המגדיר את התהליך, פירוט כיצד מבוצעת המחיקה.</w:t>
            </w:r>
          </w:p>
        </w:tc>
      </w:tr>
      <w:tr w:rsidR="008046D7" w:rsidRPr="00C84096" w14:paraId="56043C84" w14:textId="77777777" w:rsidTr="008046D7">
        <w:tc>
          <w:tcPr>
            <w:tcW w:w="666" w:type="dxa"/>
          </w:tcPr>
          <w:p w14:paraId="14908DBF"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4</w:t>
            </w:r>
          </w:p>
        </w:tc>
        <w:tc>
          <w:tcPr>
            <w:tcW w:w="2770" w:type="dxa"/>
          </w:tcPr>
          <w:p w14:paraId="089A86E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מיושם נוהל בקרה אחר החלפת סיסמאות ברירת מחדל</w:t>
            </w:r>
            <w:r w:rsidRPr="00C84096">
              <w:rPr>
                <w:rFonts w:ascii="FrankRuehl" w:hAnsi="FrankRuehl" w:cs="FrankRuehl"/>
                <w:sz w:val="25"/>
                <w:szCs w:val="25"/>
              </w:rPr>
              <w:t>?</w:t>
            </w:r>
          </w:p>
        </w:tc>
        <w:tc>
          <w:tcPr>
            <w:tcW w:w="2126" w:type="dxa"/>
          </w:tcPr>
          <w:p w14:paraId="2B36B77E"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מסמך כללי שלא מכסה ו/או מפרט לרמת כל התהליכים הנדרשים</w:t>
            </w:r>
            <w:r w:rsidRPr="00C84096">
              <w:rPr>
                <w:rFonts w:ascii="FrankRuehl" w:hAnsi="FrankRuehl" w:cs="FrankRuehl"/>
                <w:sz w:val="25"/>
                <w:szCs w:val="25"/>
              </w:rPr>
              <w:t>.</w:t>
            </w:r>
          </w:p>
        </w:tc>
        <w:tc>
          <w:tcPr>
            <w:tcW w:w="992" w:type="dxa"/>
            <w:vAlign w:val="bottom"/>
          </w:tcPr>
          <w:p w14:paraId="6D2A399B" w14:textId="77777777" w:rsidR="008046D7" w:rsidRPr="00C84096" w:rsidRDefault="008046D7" w:rsidP="008046D7">
            <w:pPr>
              <w:jc w:val="center"/>
              <w:rPr>
                <w:rFonts w:ascii="FrankRuehl" w:hAnsi="FrankRuehl" w:cs="FrankRuehl"/>
                <w:sz w:val="25"/>
                <w:szCs w:val="25"/>
                <w:rtl/>
              </w:rPr>
            </w:pPr>
          </w:p>
          <w:p w14:paraId="07F0F18A"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416EE2E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צירוף צילום מסך /מסמך המוכיח את קיום הנוהל.</w:t>
            </w:r>
          </w:p>
        </w:tc>
      </w:tr>
      <w:tr w:rsidR="008046D7" w:rsidRPr="00C84096" w14:paraId="2DC26C13" w14:textId="77777777" w:rsidTr="008046D7">
        <w:tc>
          <w:tcPr>
            <w:tcW w:w="666" w:type="dxa"/>
          </w:tcPr>
          <w:p w14:paraId="7B928A69"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5</w:t>
            </w:r>
          </w:p>
        </w:tc>
        <w:tc>
          <w:tcPr>
            <w:tcW w:w="2770" w:type="dxa"/>
          </w:tcPr>
          <w:p w14:paraId="3FD4E504"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מותקנות על העמדות תוכנות להגנה מפני נוזקות</w:t>
            </w:r>
            <w:r w:rsidRPr="00C84096">
              <w:rPr>
                <w:rFonts w:ascii="FrankRuehl" w:hAnsi="FrankRuehl" w:cs="FrankRuehl"/>
                <w:sz w:val="25"/>
                <w:szCs w:val="25"/>
              </w:rPr>
              <w:t>?</w:t>
            </w:r>
          </w:p>
        </w:tc>
        <w:tc>
          <w:tcPr>
            <w:tcW w:w="2126" w:type="dxa"/>
          </w:tcPr>
          <w:p w14:paraId="6562A27E"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במערכת אנטי-וירוס ללא מנגנון ניהול מרכזי</w:t>
            </w:r>
            <w:r w:rsidRPr="00C84096">
              <w:rPr>
                <w:rFonts w:ascii="FrankRuehl" w:hAnsi="FrankRuehl" w:cs="FrankRuehl"/>
                <w:sz w:val="25"/>
                <w:szCs w:val="25"/>
              </w:rPr>
              <w:t>.</w:t>
            </w:r>
          </w:p>
        </w:tc>
        <w:tc>
          <w:tcPr>
            <w:tcW w:w="992" w:type="dxa"/>
            <w:vAlign w:val="bottom"/>
          </w:tcPr>
          <w:p w14:paraId="1400A606" w14:textId="77777777" w:rsidR="008046D7" w:rsidRPr="00C84096" w:rsidRDefault="008046D7" w:rsidP="008046D7">
            <w:pPr>
              <w:jc w:val="center"/>
              <w:rPr>
                <w:rFonts w:ascii="FrankRuehl" w:hAnsi="FrankRuehl" w:cs="FrankRuehl"/>
                <w:sz w:val="25"/>
                <w:szCs w:val="25"/>
                <w:rtl/>
              </w:rPr>
            </w:pPr>
          </w:p>
          <w:p w14:paraId="77EDFD62"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001E8434"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ציון שם ודגם מערכת האנטי-וירוס, צילום מסך המציג תאריך עדכון אחרון ומספר "סוכנים"</w:t>
            </w:r>
          </w:p>
        </w:tc>
      </w:tr>
      <w:tr w:rsidR="008046D7" w:rsidRPr="00C84096" w14:paraId="04BC019E" w14:textId="77777777" w:rsidTr="008046D7">
        <w:tc>
          <w:tcPr>
            <w:tcW w:w="666" w:type="dxa"/>
          </w:tcPr>
          <w:p w14:paraId="16B8DCB0"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6</w:t>
            </w:r>
          </w:p>
        </w:tc>
        <w:tc>
          <w:tcPr>
            <w:tcW w:w="2770" w:type="dxa"/>
          </w:tcPr>
          <w:p w14:paraId="4CF70E40"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נעשה שימוש בשיתופי רשת בארגון</w:t>
            </w:r>
            <w:r w:rsidRPr="00C84096">
              <w:rPr>
                <w:rFonts w:ascii="FrankRuehl" w:hAnsi="FrankRuehl" w:cs="FrankRuehl"/>
                <w:sz w:val="25"/>
                <w:szCs w:val="25"/>
              </w:rPr>
              <w:t>?</w:t>
            </w:r>
          </w:p>
        </w:tc>
        <w:tc>
          <w:tcPr>
            <w:tcW w:w="2126" w:type="dxa"/>
          </w:tcPr>
          <w:p w14:paraId="3CEA7D9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בהרשאות והתראות על בסיס </w:t>
            </w:r>
            <w:r w:rsidRPr="00C84096">
              <w:rPr>
                <w:rFonts w:ascii="FrankRuehl" w:hAnsi="FrankRuehl" w:cs="FrankRuehl"/>
                <w:sz w:val="25"/>
                <w:szCs w:val="25"/>
              </w:rPr>
              <w:t>ntfs </w:t>
            </w:r>
            <w:r w:rsidRPr="00C84096">
              <w:rPr>
                <w:rFonts w:ascii="FrankRuehl" w:hAnsi="FrankRuehl" w:cs="FrankRuehl"/>
                <w:sz w:val="25"/>
                <w:szCs w:val="25"/>
                <w:rtl/>
              </w:rPr>
              <w:t xml:space="preserve"> למניעת גישה בלתי מורשית</w:t>
            </w:r>
            <w:r w:rsidRPr="00C84096">
              <w:rPr>
                <w:rFonts w:ascii="FrankRuehl" w:hAnsi="FrankRuehl" w:cs="FrankRuehl"/>
                <w:sz w:val="25"/>
                <w:szCs w:val="25"/>
              </w:rPr>
              <w:t>.</w:t>
            </w:r>
          </w:p>
        </w:tc>
        <w:tc>
          <w:tcPr>
            <w:tcW w:w="992" w:type="dxa"/>
            <w:vAlign w:val="bottom"/>
          </w:tcPr>
          <w:p w14:paraId="0AE03F75" w14:textId="77777777" w:rsidR="008046D7" w:rsidRPr="00C84096" w:rsidRDefault="008046D7" w:rsidP="008046D7">
            <w:pPr>
              <w:jc w:val="center"/>
              <w:rPr>
                <w:rFonts w:ascii="FrankRuehl" w:hAnsi="FrankRuehl" w:cs="FrankRuehl"/>
                <w:sz w:val="25"/>
                <w:szCs w:val="25"/>
                <w:rtl/>
              </w:rPr>
            </w:pPr>
          </w:p>
          <w:p w14:paraId="57EF10D1"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09650D4D"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פירוט אופן הבקרה.</w:t>
            </w:r>
          </w:p>
        </w:tc>
      </w:tr>
      <w:tr w:rsidR="008046D7" w:rsidRPr="00C84096" w14:paraId="493E8AA0" w14:textId="77777777" w:rsidTr="008046D7">
        <w:tc>
          <w:tcPr>
            <w:tcW w:w="666" w:type="dxa"/>
          </w:tcPr>
          <w:p w14:paraId="3B96B82E"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7</w:t>
            </w:r>
          </w:p>
        </w:tc>
        <w:tc>
          <w:tcPr>
            <w:tcW w:w="2770" w:type="dxa"/>
          </w:tcPr>
          <w:p w14:paraId="202495E1"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בארגונך מגבים מידע של לקוחות</w:t>
            </w:r>
            <w:r w:rsidRPr="00C84096">
              <w:rPr>
                <w:rFonts w:ascii="FrankRuehl" w:hAnsi="FrankRuehl" w:cs="FrankRuehl"/>
                <w:sz w:val="25"/>
                <w:szCs w:val="25"/>
              </w:rPr>
              <w:t>?</w:t>
            </w:r>
          </w:p>
        </w:tc>
        <w:tc>
          <w:tcPr>
            <w:tcW w:w="2126" w:type="dxa"/>
          </w:tcPr>
          <w:p w14:paraId="3696920F"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מתבצע גיבוי ידני להתקן אחסון.</w:t>
            </w:r>
          </w:p>
          <w:p w14:paraId="496E2191" w14:textId="77777777" w:rsidR="008046D7" w:rsidRPr="00C84096" w:rsidRDefault="008046D7" w:rsidP="008046D7">
            <w:pPr>
              <w:jc w:val="both"/>
              <w:rPr>
                <w:rFonts w:ascii="FrankRuehl" w:hAnsi="FrankRuehl" w:cs="FrankRuehl"/>
                <w:sz w:val="25"/>
                <w:szCs w:val="25"/>
                <w:rtl/>
              </w:rPr>
            </w:pPr>
          </w:p>
        </w:tc>
        <w:tc>
          <w:tcPr>
            <w:tcW w:w="992" w:type="dxa"/>
            <w:vAlign w:val="bottom"/>
          </w:tcPr>
          <w:p w14:paraId="210A8288" w14:textId="77777777" w:rsidR="008046D7" w:rsidRPr="00C84096" w:rsidRDefault="008046D7" w:rsidP="008046D7">
            <w:pPr>
              <w:jc w:val="center"/>
              <w:rPr>
                <w:rFonts w:ascii="FrankRuehl" w:hAnsi="FrankRuehl" w:cs="FrankRuehl"/>
                <w:sz w:val="25"/>
                <w:szCs w:val="25"/>
                <w:rtl/>
              </w:rPr>
            </w:pPr>
          </w:p>
          <w:p w14:paraId="2B3E607E"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1308876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צירוף פירוט מילולי היכן פיזית ובאיזה אמצעי מגובה המידע</w:t>
            </w:r>
          </w:p>
        </w:tc>
      </w:tr>
      <w:tr w:rsidR="008046D7" w:rsidRPr="00C84096" w14:paraId="219D6B7D" w14:textId="77777777" w:rsidTr="008046D7">
        <w:tc>
          <w:tcPr>
            <w:tcW w:w="666" w:type="dxa"/>
          </w:tcPr>
          <w:p w14:paraId="7F58F5A9"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8</w:t>
            </w:r>
          </w:p>
        </w:tc>
        <w:tc>
          <w:tcPr>
            <w:tcW w:w="2770" w:type="dxa"/>
          </w:tcPr>
          <w:p w14:paraId="12D556E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תהליך של ביצוע שחזור יזום לטובת בחינת איכות ואפקטיביות הגיבויים?</w:t>
            </w:r>
          </w:p>
        </w:tc>
        <w:tc>
          <w:tcPr>
            <w:tcW w:w="2126" w:type="dxa"/>
          </w:tcPr>
          <w:p w14:paraId="1D745F66"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תהליך, לא בוצע בפועל שחזור יזום.</w:t>
            </w:r>
          </w:p>
        </w:tc>
        <w:tc>
          <w:tcPr>
            <w:tcW w:w="992" w:type="dxa"/>
            <w:vAlign w:val="bottom"/>
          </w:tcPr>
          <w:p w14:paraId="147C805C" w14:textId="77777777" w:rsidR="008046D7" w:rsidRPr="00C84096" w:rsidRDefault="008046D7" w:rsidP="008046D7">
            <w:pPr>
              <w:jc w:val="center"/>
              <w:rPr>
                <w:rFonts w:ascii="FrankRuehl" w:hAnsi="FrankRuehl" w:cs="FrankRuehl"/>
                <w:sz w:val="25"/>
                <w:szCs w:val="25"/>
                <w:rtl/>
              </w:rPr>
            </w:pPr>
          </w:p>
          <w:p w14:paraId="0754F4A9"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613AA37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ציון תאריך אחרון ותיעוד המוכיח ביצוע שחזור יזום של גיבוי.</w:t>
            </w:r>
          </w:p>
        </w:tc>
      </w:tr>
    </w:tbl>
    <w:p w14:paraId="2F3165CA" w14:textId="77777777" w:rsidR="008046D7" w:rsidRPr="00C84096" w:rsidRDefault="008046D7" w:rsidP="008046D7">
      <w:pPr>
        <w:spacing w:after="0"/>
        <w:rPr>
          <w:rFonts w:ascii="FrankRuehl" w:hAnsi="FrankRuehl" w:cs="FrankRuehl"/>
          <w:sz w:val="25"/>
          <w:szCs w:val="25"/>
          <w:rtl/>
        </w:rPr>
      </w:pPr>
      <w:r w:rsidRPr="00C84096">
        <w:rPr>
          <w:rFonts w:ascii="FrankRuehl" w:hAnsi="FrankRuehl" w:cs="FrankRuehl"/>
          <w:sz w:val="25"/>
          <w:szCs w:val="25"/>
          <w:u w:val="single"/>
          <w:rtl/>
        </w:rPr>
        <w:t>הערות</w:t>
      </w:r>
      <w:r w:rsidRPr="00C84096">
        <w:rPr>
          <w:rFonts w:ascii="FrankRuehl" w:hAnsi="FrankRuehl" w:cs="FrankRuehl"/>
          <w:sz w:val="25"/>
          <w:szCs w:val="25"/>
          <w:rtl/>
        </w:rPr>
        <w:t>:</w:t>
      </w:r>
    </w:p>
    <w:p w14:paraId="151AC5E2" w14:textId="77777777" w:rsidR="008046D7" w:rsidRPr="00C84096" w:rsidRDefault="008046D7" w:rsidP="00B41099">
      <w:pPr>
        <w:numPr>
          <w:ilvl w:val="0"/>
          <w:numId w:val="117"/>
        </w:numPr>
        <w:spacing w:after="160" w:line="256" w:lineRule="auto"/>
        <w:contextualSpacing/>
        <w:rPr>
          <w:rFonts w:ascii="FrankRuehl" w:hAnsi="FrankRuehl" w:cs="FrankRuehl"/>
          <w:sz w:val="25"/>
          <w:szCs w:val="25"/>
          <w:rtl/>
        </w:rPr>
      </w:pPr>
      <w:r w:rsidRPr="00C84096">
        <w:rPr>
          <w:rFonts w:ascii="FrankRuehl" w:hAnsi="FrankRuehl" w:cs="FrankRuehl" w:hint="cs"/>
          <w:sz w:val="25"/>
          <w:szCs w:val="25"/>
          <w:rtl/>
        </w:rPr>
        <w:t xml:space="preserve">בכל שורה יש לרשום האם קיימת רמה מינימלית נדרשת (קיים /לא קיים). </w:t>
      </w:r>
    </w:p>
    <w:p w14:paraId="3F263E3A" w14:textId="77777777" w:rsidR="008046D7" w:rsidRPr="00C84096" w:rsidRDefault="008046D7" w:rsidP="00B41099">
      <w:pPr>
        <w:numPr>
          <w:ilvl w:val="0"/>
          <w:numId w:val="117"/>
        </w:numPr>
        <w:spacing w:after="160" w:line="259" w:lineRule="auto"/>
        <w:contextualSpacing/>
        <w:rPr>
          <w:rFonts w:ascii="FrankRuehl" w:hAnsi="FrankRuehl" w:cs="FrankRuehl"/>
          <w:sz w:val="25"/>
          <w:szCs w:val="25"/>
        </w:rPr>
      </w:pPr>
      <w:r w:rsidRPr="00C84096">
        <w:rPr>
          <w:rFonts w:ascii="FrankRuehl" w:hAnsi="FrankRuehl" w:cs="FrankRuehl"/>
          <w:sz w:val="25"/>
          <w:szCs w:val="25"/>
          <w:rtl/>
        </w:rPr>
        <w:t>ככל וקיימים אמצעים ברמה גבוהה מהרמה המינימלית הנדרשת – יש לפרט</w:t>
      </w:r>
      <w:r w:rsidRPr="00C84096">
        <w:rPr>
          <w:rFonts w:ascii="FrankRuehl" w:hAnsi="FrankRuehl" w:cs="FrankRuehl" w:hint="cs"/>
          <w:sz w:val="25"/>
          <w:szCs w:val="25"/>
          <w:rtl/>
        </w:rPr>
        <w:t>:</w:t>
      </w:r>
    </w:p>
    <w:p w14:paraId="392E09B8"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363798BC"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0DEB2351"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10B684B0" w14:textId="77777777" w:rsidR="008046D7" w:rsidRPr="00C84096" w:rsidRDefault="008046D7" w:rsidP="00B41099">
      <w:pPr>
        <w:numPr>
          <w:ilvl w:val="0"/>
          <w:numId w:val="117"/>
        </w:numPr>
        <w:spacing w:after="160" w:line="259" w:lineRule="auto"/>
        <w:contextualSpacing/>
        <w:rPr>
          <w:rFonts w:ascii="FrankRuehl" w:hAnsi="FrankRuehl" w:cs="FrankRuehl"/>
          <w:b/>
          <w:bCs/>
          <w:sz w:val="25"/>
          <w:szCs w:val="25"/>
        </w:rPr>
      </w:pPr>
      <w:r w:rsidRPr="00C84096">
        <w:rPr>
          <w:rFonts w:ascii="FrankRuehl" w:hAnsi="FrankRuehl" w:cs="FrankRuehl"/>
          <w:b/>
          <w:bCs/>
          <w:sz w:val="25"/>
          <w:szCs w:val="25"/>
          <w:rtl/>
        </w:rPr>
        <w:t>יש לצרף ראיות נדרשות לגבי כל אחת מהתשובות לשאלות</w:t>
      </w:r>
      <w:r w:rsidRPr="00C84096">
        <w:rPr>
          <w:rFonts w:ascii="FrankRuehl" w:hAnsi="FrankRuehl" w:cs="FrankRuehl" w:hint="cs"/>
          <w:b/>
          <w:bCs/>
          <w:sz w:val="25"/>
          <w:szCs w:val="25"/>
          <w:rtl/>
        </w:rPr>
        <w:t xml:space="preserve"> </w:t>
      </w:r>
      <w:r w:rsidRPr="00C84096">
        <w:rPr>
          <w:rFonts w:ascii="FrankRuehl" w:hAnsi="FrankRuehl" w:cs="FrankRuehl"/>
          <w:b/>
          <w:bCs/>
          <w:sz w:val="25"/>
          <w:szCs w:val="25"/>
          <w:rtl/>
        </w:rPr>
        <w:t>–</w:t>
      </w:r>
      <w:r w:rsidRPr="00C84096">
        <w:rPr>
          <w:rFonts w:ascii="FrankRuehl" w:hAnsi="FrankRuehl" w:cs="FrankRuehl" w:hint="cs"/>
          <w:b/>
          <w:bCs/>
          <w:sz w:val="25"/>
          <w:szCs w:val="25"/>
          <w:rtl/>
        </w:rPr>
        <w:t xml:space="preserve"> יש לשלוח ליחידת הרכש של רשות המים באמצעות דוא"ל, או בדואר רשום. </w:t>
      </w:r>
    </w:p>
    <w:p w14:paraId="450D187F" w14:textId="77777777" w:rsidR="008046D7" w:rsidRPr="00C84096" w:rsidRDefault="008046D7" w:rsidP="00B41099">
      <w:pPr>
        <w:numPr>
          <w:ilvl w:val="0"/>
          <w:numId w:val="117"/>
        </w:numPr>
        <w:spacing w:after="0" w:line="240" w:lineRule="auto"/>
        <w:contextualSpacing/>
        <w:jc w:val="both"/>
        <w:rPr>
          <w:rFonts w:ascii="FrankRuehl" w:hAnsi="FrankRuehl" w:cs="FrankRuehl"/>
          <w:sz w:val="25"/>
          <w:szCs w:val="25"/>
        </w:rPr>
      </w:pPr>
      <w:r w:rsidRPr="00C84096">
        <w:rPr>
          <w:rFonts w:ascii="FrankRuehl" w:hAnsi="FrankRuehl" w:cs="FrankRuehl"/>
          <w:sz w:val="25"/>
          <w:szCs w:val="25"/>
          <w:rtl/>
        </w:rPr>
        <w:t>ככל שנדרש מידע נוסף ניתן לפנות לאתר מערך הסייבר הלאומי – שאלון יובל</w:t>
      </w:r>
      <w:r w:rsidRPr="00C84096">
        <w:rPr>
          <w:rFonts w:ascii="FrankRuehl" w:hAnsi="FrankRuehl" w:cs="FrankRuehl" w:hint="cs"/>
          <w:sz w:val="25"/>
          <w:szCs w:val="25"/>
          <w:rtl/>
        </w:rPr>
        <w:t xml:space="preserve">, </w:t>
      </w:r>
      <w:r w:rsidRPr="00C84096">
        <w:rPr>
          <w:rFonts w:ascii="FrankRuehl" w:hAnsi="FrankRuehl" w:cs="FrankRuehl"/>
          <w:sz w:val="25"/>
          <w:szCs w:val="25"/>
          <w:rtl/>
        </w:rPr>
        <w:t xml:space="preserve">בקישור: </w:t>
      </w:r>
      <w:hyperlink r:id="rId19" w:history="1">
        <w:r w:rsidRPr="00C84096">
          <w:rPr>
            <w:rFonts w:ascii="FrankRuehl" w:hAnsi="FrankRuehl" w:cs="FrankRuehl"/>
            <w:color w:val="0000FF"/>
            <w:sz w:val="25"/>
            <w:szCs w:val="25"/>
            <w:u w:val="single"/>
          </w:rPr>
          <w:t>https://www.gov.il/he/departments/news/querysupply</w:t>
        </w:r>
      </w:hyperlink>
    </w:p>
    <w:p w14:paraId="2271A1B2" w14:textId="77777777" w:rsidR="008046D7" w:rsidRPr="00C84096" w:rsidRDefault="008046D7" w:rsidP="008046D7">
      <w:pPr>
        <w:spacing w:after="0" w:line="240" w:lineRule="auto"/>
        <w:ind w:left="720"/>
        <w:contextualSpacing/>
        <w:jc w:val="both"/>
        <w:rPr>
          <w:rFonts w:ascii="FrankRuehl" w:hAnsi="FrankRuehl" w:cs="FrankRuehl"/>
          <w:sz w:val="25"/>
          <w:szCs w:val="25"/>
        </w:rPr>
      </w:pP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3058"/>
        <w:gridCol w:w="3058"/>
      </w:tblGrid>
      <w:tr w:rsidR="008046D7" w:rsidRPr="00C84096" w14:paraId="4AFD40CE" w14:textId="77777777" w:rsidTr="008046D7">
        <w:tc>
          <w:tcPr>
            <w:tcW w:w="3058" w:type="dxa"/>
          </w:tcPr>
          <w:p w14:paraId="7C54F02B"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_____________</w:t>
            </w:r>
          </w:p>
        </w:tc>
        <w:tc>
          <w:tcPr>
            <w:tcW w:w="3058" w:type="dxa"/>
          </w:tcPr>
          <w:p w14:paraId="618E9EE6"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______________</w:t>
            </w:r>
          </w:p>
        </w:tc>
        <w:tc>
          <w:tcPr>
            <w:tcW w:w="3058" w:type="dxa"/>
          </w:tcPr>
          <w:p w14:paraId="3772D25E"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____________</w:t>
            </w:r>
          </w:p>
        </w:tc>
      </w:tr>
      <w:tr w:rsidR="008046D7" w:rsidRPr="00C84096" w14:paraId="0CB1FFD5" w14:textId="77777777" w:rsidTr="008046D7">
        <w:tc>
          <w:tcPr>
            <w:tcW w:w="3058" w:type="dxa"/>
          </w:tcPr>
          <w:p w14:paraId="70AC04D0"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תאריך</w:t>
            </w:r>
          </w:p>
        </w:tc>
        <w:tc>
          <w:tcPr>
            <w:tcW w:w="3058" w:type="dxa"/>
          </w:tcPr>
          <w:p w14:paraId="12418192"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שם ושם משפחה</w:t>
            </w:r>
          </w:p>
        </w:tc>
        <w:tc>
          <w:tcPr>
            <w:tcW w:w="3058" w:type="dxa"/>
          </w:tcPr>
          <w:p w14:paraId="761487FE"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חתימה</w:t>
            </w:r>
          </w:p>
        </w:tc>
      </w:tr>
    </w:tbl>
    <w:p w14:paraId="23B038DE" w14:textId="77777777" w:rsidR="008046D7" w:rsidRPr="00C84096" w:rsidRDefault="008046D7" w:rsidP="008046D7">
      <w:pPr>
        <w:spacing w:after="0" w:line="240" w:lineRule="auto"/>
        <w:jc w:val="center"/>
        <w:rPr>
          <w:rFonts w:ascii="FrankRuehl" w:hAnsi="FrankRuehl" w:cs="FrankRuehl"/>
          <w:b/>
          <w:bCs/>
          <w:sz w:val="32"/>
          <w:szCs w:val="32"/>
          <w:u w:val="single"/>
          <w:rtl/>
        </w:rPr>
      </w:pPr>
    </w:p>
    <w:p w14:paraId="3A824FC0" w14:textId="77777777" w:rsidR="008046D7" w:rsidRPr="00C84096" w:rsidRDefault="008046D7" w:rsidP="008046D7">
      <w:pPr>
        <w:bidi w:val="0"/>
        <w:jc w:val="center"/>
        <w:rPr>
          <w:rFonts w:ascii="FrankRuehl" w:hAnsi="FrankRuehl" w:cs="FrankRuehl"/>
          <w:b/>
          <w:bCs/>
          <w:sz w:val="32"/>
          <w:szCs w:val="32"/>
          <w:u w:val="single"/>
        </w:rPr>
      </w:pPr>
      <w:r w:rsidRPr="00C84096">
        <w:rPr>
          <w:rFonts w:ascii="FrankRuehl" w:hAnsi="FrankRuehl" w:cs="FrankRuehl"/>
          <w:b/>
          <w:bCs/>
          <w:sz w:val="32"/>
          <w:szCs w:val="32"/>
          <w:u w:val="single"/>
          <w:rtl/>
        </w:rPr>
        <w:lastRenderedPageBreak/>
        <w:t xml:space="preserve">נספח </w:t>
      </w:r>
      <w:r w:rsidRPr="00C84096">
        <w:rPr>
          <w:rFonts w:ascii="FrankRuehl" w:hAnsi="FrankRuehl" w:cs="FrankRuehl" w:hint="cs"/>
          <w:b/>
          <w:bCs/>
          <w:sz w:val="32"/>
          <w:szCs w:val="32"/>
          <w:u w:val="single"/>
          <w:rtl/>
        </w:rPr>
        <w:t>ה' להסכם התקשרות</w:t>
      </w:r>
    </w:p>
    <w:p w14:paraId="343A4DF2" w14:textId="77777777" w:rsidR="008046D7" w:rsidRPr="00C84096" w:rsidRDefault="008046D7" w:rsidP="008046D7">
      <w:pPr>
        <w:spacing w:after="0" w:line="360" w:lineRule="auto"/>
        <w:ind w:left="-2"/>
        <w:jc w:val="center"/>
        <w:rPr>
          <w:rFonts w:ascii="FrankRuehl" w:hAnsi="FrankRuehl" w:cs="FrankRuehl"/>
          <w:b/>
          <w:bCs/>
          <w:spacing w:val="20"/>
          <w:sz w:val="42"/>
          <w:szCs w:val="42"/>
          <w:u w:val="single"/>
        </w:rPr>
      </w:pPr>
      <w:r w:rsidRPr="00C84096">
        <w:rPr>
          <w:rFonts w:ascii="FrankRuehl" w:hAnsi="FrankRuehl" w:cs="FrankRuehl" w:hint="cs"/>
          <w:b/>
          <w:bCs/>
          <w:spacing w:val="20"/>
          <w:sz w:val="42"/>
          <w:szCs w:val="42"/>
          <w:u w:val="single"/>
          <w:rtl/>
        </w:rPr>
        <w:t xml:space="preserve">הצהרה על </w:t>
      </w:r>
      <w:r w:rsidRPr="00C84096">
        <w:rPr>
          <w:rFonts w:ascii="FrankRuehl" w:hAnsi="FrankRuehl" w:cs="FrankRuehl"/>
          <w:b/>
          <w:bCs/>
          <w:spacing w:val="20"/>
          <w:sz w:val="42"/>
          <w:szCs w:val="42"/>
          <w:u w:val="single"/>
          <w:rtl/>
        </w:rPr>
        <w:t xml:space="preserve">שרשרת אספקה לאבטחת מידע עבור רמה </w:t>
      </w:r>
      <w:r w:rsidRPr="00C84096">
        <w:rPr>
          <w:rFonts w:ascii="FrankRuehl" w:hAnsi="FrankRuehl" w:cs="FrankRuehl"/>
          <w:b/>
          <w:bCs/>
          <w:spacing w:val="20"/>
          <w:sz w:val="42"/>
          <w:szCs w:val="42"/>
          <w:u w:val="single"/>
        </w:rPr>
        <w:t>C</w:t>
      </w:r>
      <w:r w:rsidRPr="00C84096">
        <w:rPr>
          <w:rFonts w:ascii="FrankRuehl" w:hAnsi="FrankRuehl" w:cs="FrankRuehl"/>
          <w:b/>
          <w:bCs/>
          <w:spacing w:val="20"/>
          <w:sz w:val="42"/>
          <w:szCs w:val="42"/>
          <w:u w:val="single"/>
          <w:rtl/>
        </w:rPr>
        <w:t xml:space="preserve"> </w:t>
      </w:r>
    </w:p>
    <w:p w14:paraId="3BCD048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אנ</w:t>
      </w:r>
      <w:r w:rsidRPr="00C84096">
        <w:rPr>
          <w:rFonts w:ascii="FrankRuehl" w:hAnsi="FrankRuehl" w:cs="FrankRuehl" w:hint="cs"/>
          <w:sz w:val="25"/>
          <w:szCs w:val="25"/>
          <w:rtl/>
        </w:rPr>
        <w:t>י</w:t>
      </w:r>
      <w:r w:rsidRPr="00C84096">
        <w:rPr>
          <w:rFonts w:ascii="FrankRuehl" w:hAnsi="FrankRuehl" w:cs="FrankRuehl"/>
          <w:sz w:val="25"/>
          <w:szCs w:val="25"/>
          <w:rtl/>
        </w:rPr>
        <w:t xml:space="preserve"> הח"מ מורש</w:t>
      </w:r>
      <w:r w:rsidRPr="00C84096">
        <w:rPr>
          <w:rFonts w:ascii="FrankRuehl" w:hAnsi="FrankRuehl" w:cs="FrankRuehl" w:hint="cs"/>
          <w:sz w:val="25"/>
          <w:szCs w:val="25"/>
          <w:rtl/>
        </w:rPr>
        <w:t>ה/ית</w:t>
      </w:r>
      <w:r w:rsidRPr="00C84096">
        <w:rPr>
          <w:rFonts w:ascii="FrankRuehl" w:hAnsi="FrankRuehl" w:cs="FrankRuehl"/>
          <w:sz w:val="25"/>
          <w:szCs w:val="25"/>
          <w:rtl/>
        </w:rPr>
        <w:t xml:space="preserve"> חתימה והמוסמ</w:t>
      </w:r>
      <w:r w:rsidRPr="00C84096">
        <w:rPr>
          <w:rFonts w:ascii="FrankRuehl" w:hAnsi="FrankRuehl" w:cs="FrankRuehl" w:hint="cs"/>
          <w:sz w:val="25"/>
          <w:szCs w:val="25"/>
          <w:rtl/>
        </w:rPr>
        <w:t>ך/ת</w:t>
      </w:r>
      <w:r w:rsidRPr="00C84096">
        <w:rPr>
          <w:rFonts w:ascii="FrankRuehl" w:hAnsi="FrankRuehl" w:cs="FrankRuehl"/>
          <w:sz w:val="25"/>
          <w:szCs w:val="25"/>
          <w:rtl/>
        </w:rPr>
        <w:t xml:space="preserve"> להתחייב מטעם הספק, ______________  מצהיר</w:t>
      </w:r>
      <w:r w:rsidRPr="00C84096">
        <w:rPr>
          <w:rFonts w:ascii="FrankRuehl" w:hAnsi="FrankRuehl" w:cs="FrankRuehl" w:hint="cs"/>
          <w:sz w:val="25"/>
          <w:szCs w:val="25"/>
          <w:rtl/>
        </w:rPr>
        <w:t xml:space="preserve">/ה </w:t>
      </w:r>
      <w:r w:rsidRPr="00C84096">
        <w:rPr>
          <w:rFonts w:ascii="FrankRuehl" w:hAnsi="FrankRuehl" w:cs="FrankRuehl"/>
          <w:sz w:val="25"/>
          <w:szCs w:val="25"/>
          <w:rtl/>
        </w:rPr>
        <w:t>בזה כדלקמן:</w:t>
      </w:r>
    </w:p>
    <w:tbl>
      <w:tblPr>
        <w:tblStyle w:val="af6"/>
        <w:bidiVisual/>
        <w:tblW w:w="0" w:type="auto"/>
        <w:tblInd w:w="-62" w:type="dxa"/>
        <w:tblLook w:val="04A0" w:firstRow="1" w:lastRow="0" w:firstColumn="1" w:lastColumn="0" w:noHBand="0" w:noVBand="1"/>
      </w:tblPr>
      <w:tblGrid>
        <w:gridCol w:w="670"/>
        <w:gridCol w:w="3402"/>
        <w:gridCol w:w="3081"/>
        <w:gridCol w:w="1976"/>
      </w:tblGrid>
      <w:tr w:rsidR="008046D7" w:rsidRPr="00C84096" w14:paraId="160C3F6B" w14:textId="77777777" w:rsidTr="008046D7">
        <w:tc>
          <w:tcPr>
            <w:tcW w:w="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343B36"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מס"ד</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063FA"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הנושא</w:t>
            </w:r>
          </w:p>
        </w:tc>
        <w:tc>
          <w:tcPr>
            <w:tcW w:w="3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85418"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רמה נדרשת מינימלית</w:t>
            </w:r>
          </w:p>
        </w:tc>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DF1A98"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קיים</w:t>
            </w:r>
            <w:r w:rsidRPr="00C84096">
              <w:rPr>
                <w:rFonts w:ascii="FrankRuehl" w:hAnsi="FrankRuehl" w:cs="FrankRuehl" w:hint="cs"/>
                <w:b/>
                <w:bCs/>
                <w:sz w:val="25"/>
                <w:szCs w:val="25"/>
                <w:rtl/>
              </w:rPr>
              <w:t xml:space="preserve"> / לא קיים</w:t>
            </w:r>
          </w:p>
        </w:tc>
      </w:tr>
      <w:tr w:rsidR="008046D7" w:rsidRPr="00C84096" w14:paraId="6C435375"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6EE9ABA2"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1</w:t>
            </w:r>
          </w:p>
        </w:tc>
        <w:tc>
          <w:tcPr>
            <w:tcW w:w="3402" w:type="dxa"/>
            <w:tcBorders>
              <w:top w:val="single" w:sz="4" w:space="0" w:color="auto"/>
              <w:left w:val="single" w:sz="4" w:space="0" w:color="auto"/>
              <w:bottom w:val="single" w:sz="4" w:space="0" w:color="auto"/>
              <w:right w:val="single" w:sz="4" w:space="0" w:color="auto"/>
            </w:tcBorders>
            <w:hideMark/>
          </w:tcPr>
          <w:p w14:paraId="156A55C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מיישם תהליכי מניעת גישה ואבטחה פיזית למניעת גישה לא מורשית למתחמים כגון: חדר תקשורת, חדר שרתים, איזור תפעולי</w:t>
            </w:r>
            <w:r w:rsidRPr="00C84096">
              <w:rPr>
                <w:rFonts w:ascii="FrankRuehl" w:hAnsi="FrankRuehl" w:cs="FrankRuehl"/>
                <w:sz w:val="25"/>
                <w:szCs w:val="25"/>
              </w:rPr>
              <w:t xml:space="preserve"> ?</w:t>
            </w:r>
          </w:p>
        </w:tc>
        <w:tc>
          <w:tcPr>
            <w:tcW w:w="3081" w:type="dxa"/>
            <w:tcBorders>
              <w:top w:val="single" w:sz="4" w:space="0" w:color="auto"/>
              <w:left w:val="single" w:sz="4" w:space="0" w:color="auto"/>
              <w:bottom w:val="single" w:sz="4" w:space="0" w:color="auto"/>
              <w:right w:val="single" w:sz="4" w:space="0" w:color="auto"/>
            </w:tcBorders>
            <w:hideMark/>
          </w:tcPr>
          <w:p w14:paraId="2B6A34F9"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למניעת גישה רק בשעות שלאחר הפעילות וללא ניטור גישה</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247F0156" w14:textId="77777777" w:rsidR="008046D7" w:rsidRPr="00C84096" w:rsidRDefault="008046D7" w:rsidP="008046D7">
            <w:pPr>
              <w:jc w:val="center"/>
              <w:rPr>
                <w:rFonts w:ascii="FrankRuehl" w:hAnsi="FrankRuehl" w:cs="FrankRuehl"/>
                <w:sz w:val="25"/>
                <w:szCs w:val="25"/>
                <w:rtl/>
              </w:rPr>
            </w:pPr>
          </w:p>
          <w:p w14:paraId="376301A8"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5594BEC4"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6DE5B001"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2</w:t>
            </w:r>
          </w:p>
        </w:tc>
        <w:tc>
          <w:tcPr>
            <w:tcW w:w="3402" w:type="dxa"/>
            <w:tcBorders>
              <w:top w:val="single" w:sz="4" w:space="0" w:color="auto"/>
              <w:left w:val="single" w:sz="4" w:space="0" w:color="auto"/>
              <w:bottom w:val="single" w:sz="4" w:space="0" w:color="auto"/>
              <w:right w:val="single" w:sz="4" w:space="0" w:color="auto"/>
            </w:tcBorders>
            <w:hideMark/>
          </w:tcPr>
          <w:p w14:paraId="1F9E03F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3081" w:type="dxa"/>
            <w:tcBorders>
              <w:top w:val="single" w:sz="4" w:space="0" w:color="auto"/>
              <w:left w:val="single" w:sz="4" w:space="0" w:color="auto"/>
              <w:bottom w:val="single" w:sz="4" w:space="0" w:color="auto"/>
              <w:right w:val="single" w:sz="4" w:space="0" w:color="auto"/>
            </w:tcBorders>
            <w:hideMark/>
          </w:tcPr>
          <w:p w14:paraId="0C0BAA80"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בסיסיים להגנה חלקית כגון רק כנגד הפסקת חשמל.</w:t>
            </w:r>
          </w:p>
        </w:tc>
        <w:tc>
          <w:tcPr>
            <w:tcW w:w="1976" w:type="dxa"/>
            <w:tcBorders>
              <w:top w:val="single" w:sz="4" w:space="0" w:color="auto"/>
              <w:left w:val="single" w:sz="4" w:space="0" w:color="auto"/>
              <w:bottom w:val="single" w:sz="4" w:space="0" w:color="auto"/>
              <w:right w:val="single" w:sz="4" w:space="0" w:color="auto"/>
            </w:tcBorders>
            <w:vAlign w:val="bottom"/>
          </w:tcPr>
          <w:p w14:paraId="36989CB5" w14:textId="77777777" w:rsidR="008046D7" w:rsidRPr="00C84096" w:rsidRDefault="008046D7" w:rsidP="008046D7">
            <w:pPr>
              <w:jc w:val="center"/>
              <w:rPr>
                <w:rFonts w:ascii="FrankRuehl" w:hAnsi="FrankRuehl" w:cs="FrankRuehl"/>
                <w:sz w:val="25"/>
                <w:szCs w:val="25"/>
                <w:rtl/>
              </w:rPr>
            </w:pPr>
          </w:p>
          <w:p w14:paraId="17C0AC0A"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1B1BD0A6"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46675BD1"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3</w:t>
            </w:r>
          </w:p>
        </w:tc>
        <w:tc>
          <w:tcPr>
            <w:tcW w:w="3402" w:type="dxa"/>
            <w:tcBorders>
              <w:top w:val="single" w:sz="4" w:space="0" w:color="auto"/>
              <w:left w:val="single" w:sz="4" w:space="0" w:color="auto"/>
              <w:bottom w:val="single" w:sz="4" w:space="0" w:color="auto"/>
              <w:right w:val="single" w:sz="4" w:space="0" w:color="auto"/>
            </w:tcBorders>
            <w:hideMark/>
          </w:tcPr>
          <w:p w14:paraId="063A290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בארגונך תהליך המבטיח מחיקת מידע אודות הלקוח משרתי הארגון</w:t>
            </w:r>
            <w:r w:rsidRPr="00C84096">
              <w:rPr>
                <w:rFonts w:ascii="FrankRuehl" w:hAnsi="FrankRuehl" w:cs="FrankRuehl"/>
                <w:sz w:val="25"/>
                <w:szCs w:val="25"/>
              </w:rPr>
              <w:t>? </w:t>
            </w:r>
          </w:p>
        </w:tc>
        <w:tc>
          <w:tcPr>
            <w:tcW w:w="3081" w:type="dxa"/>
            <w:tcBorders>
              <w:top w:val="single" w:sz="4" w:space="0" w:color="auto"/>
              <w:left w:val="single" w:sz="4" w:space="0" w:color="auto"/>
              <w:bottom w:val="single" w:sz="4" w:space="0" w:color="auto"/>
              <w:right w:val="single" w:sz="4" w:space="0" w:color="auto"/>
            </w:tcBorders>
            <w:hideMark/>
          </w:tcPr>
          <w:p w14:paraId="0044018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מחיקה פשוטה המאפשרת שחזור.</w:t>
            </w:r>
          </w:p>
        </w:tc>
        <w:tc>
          <w:tcPr>
            <w:tcW w:w="1976" w:type="dxa"/>
            <w:tcBorders>
              <w:top w:val="single" w:sz="4" w:space="0" w:color="auto"/>
              <w:left w:val="single" w:sz="4" w:space="0" w:color="auto"/>
              <w:bottom w:val="single" w:sz="4" w:space="0" w:color="auto"/>
              <w:right w:val="single" w:sz="4" w:space="0" w:color="auto"/>
            </w:tcBorders>
            <w:vAlign w:val="bottom"/>
          </w:tcPr>
          <w:p w14:paraId="4BFB5CAD" w14:textId="77777777" w:rsidR="008046D7" w:rsidRPr="00C84096" w:rsidRDefault="008046D7" w:rsidP="008046D7">
            <w:pPr>
              <w:jc w:val="center"/>
              <w:rPr>
                <w:rFonts w:ascii="FrankRuehl" w:hAnsi="FrankRuehl" w:cs="FrankRuehl"/>
                <w:sz w:val="25"/>
                <w:szCs w:val="25"/>
                <w:rtl/>
              </w:rPr>
            </w:pPr>
          </w:p>
          <w:p w14:paraId="051F4161"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231347BF"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152042CE"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4</w:t>
            </w:r>
          </w:p>
        </w:tc>
        <w:tc>
          <w:tcPr>
            <w:tcW w:w="3402" w:type="dxa"/>
            <w:tcBorders>
              <w:top w:val="single" w:sz="4" w:space="0" w:color="auto"/>
              <w:left w:val="single" w:sz="4" w:space="0" w:color="auto"/>
              <w:bottom w:val="single" w:sz="4" w:space="0" w:color="auto"/>
              <w:right w:val="single" w:sz="4" w:space="0" w:color="auto"/>
            </w:tcBorders>
            <w:hideMark/>
          </w:tcPr>
          <w:p w14:paraId="11AF8BC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מיושם נוהל בקרה אחר החלפת סיסמאות ברירת מחדל</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16928BA4"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מסמך כללי שלא מכסה ו/או מפרט לרמת כל התהליכים הנדרשים</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0F03E274"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791B3A26"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35B4286E"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5</w:t>
            </w:r>
          </w:p>
        </w:tc>
        <w:tc>
          <w:tcPr>
            <w:tcW w:w="3402" w:type="dxa"/>
            <w:tcBorders>
              <w:top w:val="single" w:sz="4" w:space="0" w:color="auto"/>
              <w:left w:val="single" w:sz="4" w:space="0" w:color="auto"/>
              <w:bottom w:val="single" w:sz="4" w:space="0" w:color="auto"/>
              <w:right w:val="single" w:sz="4" w:space="0" w:color="auto"/>
            </w:tcBorders>
            <w:hideMark/>
          </w:tcPr>
          <w:p w14:paraId="5B7FC6B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מותקנות על העמדות תוכנות להגנה מפני נוזקות</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4FF77AF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במערכת אנטי-וירוס ללא מנגנון ניהול מרכזי</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6435A581"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2FFD45B8"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2492C06A"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6</w:t>
            </w:r>
          </w:p>
        </w:tc>
        <w:tc>
          <w:tcPr>
            <w:tcW w:w="3402" w:type="dxa"/>
            <w:tcBorders>
              <w:top w:val="single" w:sz="4" w:space="0" w:color="auto"/>
              <w:left w:val="single" w:sz="4" w:space="0" w:color="auto"/>
              <w:bottom w:val="single" w:sz="4" w:space="0" w:color="auto"/>
              <w:right w:val="single" w:sz="4" w:space="0" w:color="auto"/>
            </w:tcBorders>
            <w:hideMark/>
          </w:tcPr>
          <w:p w14:paraId="2CEC58AF"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נעשה שימוש בשיתופי רשת בארגון</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0212F191"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בהרשאות והתראות על בסיס </w:t>
            </w:r>
            <w:r w:rsidRPr="00C84096">
              <w:rPr>
                <w:rFonts w:ascii="FrankRuehl" w:hAnsi="FrankRuehl" w:cs="FrankRuehl"/>
                <w:sz w:val="25"/>
                <w:szCs w:val="25"/>
              </w:rPr>
              <w:t>ntfs </w:t>
            </w:r>
            <w:r w:rsidRPr="00C84096">
              <w:rPr>
                <w:rFonts w:ascii="FrankRuehl" w:hAnsi="FrankRuehl" w:cs="FrankRuehl"/>
                <w:sz w:val="25"/>
                <w:szCs w:val="25"/>
                <w:rtl/>
              </w:rPr>
              <w:t xml:space="preserve"> למניעת גישה בלתי מורשית</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2BC9FFCC" w14:textId="77777777" w:rsidR="008046D7" w:rsidRPr="00C84096" w:rsidRDefault="008046D7" w:rsidP="008046D7">
            <w:pPr>
              <w:jc w:val="center"/>
              <w:rPr>
                <w:rFonts w:ascii="FrankRuehl" w:hAnsi="FrankRuehl" w:cs="FrankRuehl"/>
                <w:sz w:val="25"/>
                <w:szCs w:val="25"/>
                <w:rtl/>
              </w:rPr>
            </w:pPr>
          </w:p>
          <w:p w14:paraId="7F6710D2"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7EB83CA5"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22688062"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7</w:t>
            </w:r>
          </w:p>
        </w:tc>
        <w:tc>
          <w:tcPr>
            <w:tcW w:w="3402" w:type="dxa"/>
            <w:tcBorders>
              <w:top w:val="single" w:sz="4" w:space="0" w:color="auto"/>
              <w:left w:val="single" w:sz="4" w:space="0" w:color="auto"/>
              <w:bottom w:val="single" w:sz="4" w:space="0" w:color="auto"/>
              <w:right w:val="single" w:sz="4" w:space="0" w:color="auto"/>
            </w:tcBorders>
            <w:hideMark/>
          </w:tcPr>
          <w:p w14:paraId="1E11EF9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בארגונך מגבים מידע של לקוחות</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tcPr>
          <w:p w14:paraId="31215257"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מתבצע גיבוי ידני להתקן אחסון.</w:t>
            </w:r>
          </w:p>
          <w:p w14:paraId="6660AF51" w14:textId="77777777" w:rsidR="008046D7" w:rsidRPr="00C84096" w:rsidRDefault="008046D7" w:rsidP="008046D7">
            <w:pPr>
              <w:jc w:val="both"/>
              <w:rPr>
                <w:rFonts w:ascii="FrankRuehl" w:hAnsi="FrankRuehl" w:cs="FrankRuehl"/>
                <w:sz w:val="25"/>
                <w:szCs w:val="25"/>
                <w:rtl/>
              </w:rPr>
            </w:pPr>
          </w:p>
        </w:tc>
        <w:tc>
          <w:tcPr>
            <w:tcW w:w="1976" w:type="dxa"/>
            <w:tcBorders>
              <w:top w:val="single" w:sz="4" w:space="0" w:color="auto"/>
              <w:left w:val="single" w:sz="4" w:space="0" w:color="auto"/>
              <w:bottom w:val="single" w:sz="4" w:space="0" w:color="auto"/>
              <w:right w:val="single" w:sz="4" w:space="0" w:color="auto"/>
            </w:tcBorders>
            <w:vAlign w:val="bottom"/>
          </w:tcPr>
          <w:p w14:paraId="26329CDB"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68D1A1A3"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7CFB83E4"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8</w:t>
            </w:r>
          </w:p>
        </w:tc>
        <w:tc>
          <w:tcPr>
            <w:tcW w:w="3402" w:type="dxa"/>
            <w:tcBorders>
              <w:top w:val="single" w:sz="4" w:space="0" w:color="auto"/>
              <w:left w:val="single" w:sz="4" w:space="0" w:color="auto"/>
              <w:bottom w:val="single" w:sz="4" w:space="0" w:color="auto"/>
              <w:right w:val="single" w:sz="4" w:space="0" w:color="auto"/>
            </w:tcBorders>
            <w:hideMark/>
          </w:tcPr>
          <w:p w14:paraId="57FFCF11"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תהליך של ביצוע שחזור יזום לטובת בחינת איכות ואפקטיביות הגיבויים?</w:t>
            </w:r>
          </w:p>
        </w:tc>
        <w:tc>
          <w:tcPr>
            <w:tcW w:w="3081" w:type="dxa"/>
            <w:tcBorders>
              <w:top w:val="single" w:sz="4" w:space="0" w:color="auto"/>
              <w:left w:val="single" w:sz="4" w:space="0" w:color="auto"/>
              <w:bottom w:val="single" w:sz="4" w:space="0" w:color="auto"/>
              <w:right w:val="single" w:sz="4" w:space="0" w:color="auto"/>
            </w:tcBorders>
            <w:hideMark/>
          </w:tcPr>
          <w:p w14:paraId="0BB7A827"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תהליך, לא בוצע בפועל שחזור יזום.</w:t>
            </w:r>
          </w:p>
        </w:tc>
        <w:tc>
          <w:tcPr>
            <w:tcW w:w="1976" w:type="dxa"/>
            <w:tcBorders>
              <w:top w:val="single" w:sz="4" w:space="0" w:color="auto"/>
              <w:left w:val="single" w:sz="4" w:space="0" w:color="auto"/>
              <w:bottom w:val="single" w:sz="4" w:space="0" w:color="auto"/>
              <w:right w:val="single" w:sz="4" w:space="0" w:color="auto"/>
            </w:tcBorders>
            <w:vAlign w:val="bottom"/>
          </w:tcPr>
          <w:p w14:paraId="1FBAA601" w14:textId="77777777" w:rsidR="008046D7" w:rsidRPr="00C84096" w:rsidRDefault="008046D7" w:rsidP="008046D7">
            <w:pPr>
              <w:jc w:val="center"/>
              <w:rPr>
                <w:rFonts w:ascii="FrankRuehl" w:hAnsi="FrankRuehl" w:cs="FrankRuehl"/>
                <w:sz w:val="25"/>
                <w:szCs w:val="25"/>
                <w:rtl/>
              </w:rPr>
            </w:pPr>
          </w:p>
          <w:p w14:paraId="567F32ED"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bl>
    <w:p w14:paraId="4D32C780" w14:textId="77777777" w:rsidR="008046D7" w:rsidRPr="00C84096" w:rsidRDefault="008046D7" w:rsidP="008046D7">
      <w:pPr>
        <w:spacing w:after="0"/>
        <w:rPr>
          <w:rFonts w:ascii="FrankRuehl" w:hAnsi="FrankRuehl" w:cs="FrankRuehl"/>
          <w:sz w:val="25"/>
          <w:szCs w:val="25"/>
          <w:rtl/>
        </w:rPr>
      </w:pPr>
      <w:r w:rsidRPr="00C84096">
        <w:rPr>
          <w:rFonts w:ascii="FrankRuehl" w:hAnsi="FrankRuehl" w:cs="FrankRuehl"/>
          <w:sz w:val="25"/>
          <w:szCs w:val="25"/>
          <w:u w:val="single"/>
          <w:rtl/>
        </w:rPr>
        <w:t>הערות</w:t>
      </w:r>
      <w:r w:rsidRPr="00C84096">
        <w:rPr>
          <w:rFonts w:ascii="FrankRuehl" w:hAnsi="FrankRuehl" w:cs="FrankRuehl"/>
          <w:sz w:val="25"/>
          <w:szCs w:val="25"/>
          <w:rtl/>
        </w:rPr>
        <w:t>:</w:t>
      </w:r>
    </w:p>
    <w:p w14:paraId="301C58CF" w14:textId="77777777" w:rsidR="008046D7" w:rsidRPr="00C84096" w:rsidRDefault="008046D7" w:rsidP="00B41099">
      <w:pPr>
        <w:numPr>
          <w:ilvl w:val="0"/>
          <w:numId w:val="118"/>
        </w:numPr>
        <w:spacing w:after="160" w:line="256" w:lineRule="auto"/>
        <w:contextualSpacing/>
        <w:rPr>
          <w:rFonts w:ascii="FrankRuehl" w:hAnsi="FrankRuehl" w:cs="FrankRuehl"/>
          <w:sz w:val="25"/>
          <w:szCs w:val="25"/>
          <w:rtl/>
        </w:rPr>
      </w:pPr>
      <w:r w:rsidRPr="00C84096">
        <w:rPr>
          <w:rFonts w:ascii="FrankRuehl" w:hAnsi="FrankRuehl" w:cs="FrankRuehl" w:hint="cs"/>
          <w:sz w:val="25"/>
          <w:szCs w:val="25"/>
          <w:rtl/>
        </w:rPr>
        <w:t xml:space="preserve">בכל שורה יש לרשום האם קיימת רמה מינימלית נדרשת (קיים /לא קיים). </w:t>
      </w:r>
    </w:p>
    <w:p w14:paraId="4A87D8D6" w14:textId="77777777" w:rsidR="008046D7" w:rsidRPr="00C84096" w:rsidRDefault="008046D7" w:rsidP="00B41099">
      <w:pPr>
        <w:numPr>
          <w:ilvl w:val="0"/>
          <w:numId w:val="118"/>
        </w:numPr>
        <w:spacing w:after="160" w:line="256" w:lineRule="auto"/>
        <w:contextualSpacing/>
        <w:rPr>
          <w:rFonts w:ascii="FrankRuehl" w:hAnsi="FrankRuehl" w:cs="FrankRuehl"/>
          <w:sz w:val="25"/>
          <w:szCs w:val="25"/>
        </w:rPr>
      </w:pPr>
      <w:r w:rsidRPr="00C84096">
        <w:rPr>
          <w:rFonts w:ascii="FrankRuehl" w:hAnsi="FrankRuehl" w:cs="FrankRuehl"/>
          <w:sz w:val="25"/>
          <w:szCs w:val="25"/>
          <w:rtl/>
        </w:rPr>
        <w:t>ככל וקיימים אמצעים ברמה גבוהה מהרמה המינימלית הנדרשת – יש לפרט</w:t>
      </w:r>
      <w:r w:rsidRPr="00C84096">
        <w:rPr>
          <w:rFonts w:ascii="FrankRuehl" w:hAnsi="FrankRuehl" w:cs="FrankRuehl" w:hint="cs"/>
          <w:sz w:val="25"/>
          <w:szCs w:val="25"/>
          <w:rtl/>
        </w:rPr>
        <w:t>:</w:t>
      </w:r>
    </w:p>
    <w:p w14:paraId="58966933"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1D4EB31B"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6F39C3A9"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161414B8" w14:textId="77777777" w:rsidR="008046D7" w:rsidRPr="00C84096" w:rsidRDefault="008046D7" w:rsidP="008046D7">
      <w:pPr>
        <w:spacing w:after="160" w:line="256" w:lineRule="auto"/>
        <w:ind w:left="720"/>
        <w:contextualSpacing/>
        <w:rPr>
          <w:rFonts w:ascii="FrankRuehl" w:hAnsi="FrankRuehl" w:cs="FrankRuehl"/>
          <w:sz w:val="25"/>
          <w:szCs w:val="25"/>
        </w:rPr>
      </w:pPr>
    </w:p>
    <w:p w14:paraId="1B6BA718" w14:textId="77777777" w:rsidR="008046D7" w:rsidRPr="00C84096" w:rsidRDefault="008046D7" w:rsidP="00B41099">
      <w:pPr>
        <w:numPr>
          <w:ilvl w:val="0"/>
          <w:numId w:val="118"/>
        </w:numPr>
        <w:spacing w:after="160" w:line="256" w:lineRule="auto"/>
        <w:contextualSpacing/>
        <w:jc w:val="both"/>
        <w:rPr>
          <w:rFonts w:ascii="FrankRuehl" w:hAnsi="FrankRuehl" w:cs="FrankRuehl"/>
          <w:sz w:val="25"/>
          <w:szCs w:val="25"/>
        </w:rPr>
      </w:pPr>
      <w:r w:rsidRPr="00C84096">
        <w:rPr>
          <w:rFonts w:ascii="FrankRuehl" w:hAnsi="FrankRuehl" w:cs="FrankRuehl"/>
          <w:sz w:val="25"/>
          <w:szCs w:val="25"/>
          <w:rtl/>
        </w:rPr>
        <w:t>ככל שנדרש מידע נוסף ניתן לפנות לאתר מערך הסייבר הלאומי – שאלון יובל</w:t>
      </w:r>
      <w:r w:rsidRPr="00C84096">
        <w:rPr>
          <w:rFonts w:ascii="FrankRuehl" w:hAnsi="FrankRuehl" w:cs="FrankRuehl" w:hint="cs"/>
          <w:sz w:val="25"/>
          <w:szCs w:val="25"/>
          <w:rtl/>
        </w:rPr>
        <w:t xml:space="preserve">, </w:t>
      </w:r>
      <w:r w:rsidRPr="00C84096">
        <w:rPr>
          <w:rFonts w:ascii="FrankRuehl" w:hAnsi="FrankRuehl" w:cs="FrankRuehl"/>
          <w:sz w:val="25"/>
          <w:szCs w:val="25"/>
          <w:rtl/>
        </w:rPr>
        <w:t xml:space="preserve">בקישור: </w:t>
      </w:r>
      <w:hyperlink r:id="rId20" w:history="1">
        <w:r w:rsidRPr="00C84096">
          <w:rPr>
            <w:rFonts w:ascii="FrankRuehl" w:hAnsi="FrankRuehl" w:cs="FrankRuehl"/>
            <w:color w:val="0000FF"/>
            <w:sz w:val="25"/>
            <w:szCs w:val="25"/>
            <w:u w:val="single"/>
          </w:rPr>
          <w:t>https://www.gov.il/he/departments/news/querysupply</w:t>
        </w:r>
      </w:hyperlink>
    </w:p>
    <w:tbl>
      <w:tblPr>
        <w:tblStyle w:val="af6"/>
        <w:tblpPr w:leftFromText="180" w:rightFromText="180" w:vertAnchor="text" w:horzAnchor="margin" w:tblpXSpec="center" w:tblpY="7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4"/>
        <w:gridCol w:w="2018"/>
        <w:gridCol w:w="1728"/>
        <w:gridCol w:w="2353"/>
      </w:tblGrid>
      <w:tr w:rsidR="008046D7" w:rsidRPr="00C84096" w14:paraId="289F96FE" w14:textId="77777777" w:rsidTr="008046D7">
        <w:tc>
          <w:tcPr>
            <w:tcW w:w="847" w:type="dxa"/>
          </w:tcPr>
          <w:p w14:paraId="0BF60BCE" w14:textId="77777777" w:rsidR="008046D7" w:rsidRPr="00C84096" w:rsidRDefault="008046D7" w:rsidP="008046D7">
            <w:pPr>
              <w:tabs>
                <w:tab w:val="left" w:pos="720"/>
              </w:tabs>
              <w:jc w:val="center"/>
              <w:rPr>
                <w:rFonts w:ascii="FrankRuehl" w:hAnsi="FrankRuehl" w:cs="FrankRuehl"/>
                <w:sz w:val="25"/>
                <w:szCs w:val="25"/>
                <w:rtl/>
              </w:rPr>
            </w:pPr>
            <w:r w:rsidRPr="00C84096">
              <w:rPr>
                <w:rFonts w:ascii="FrankRuehl" w:hAnsi="FrankRuehl" w:cs="FrankRuehl" w:hint="cs"/>
                <w:sz w:val="25"/>
                <w:szCs w:val="25"/>
                <w:rtl/>
              </w:rPr>
              <w:t>_____________</w:t>
            </w:r>
          </w:p>
        </w:tc>
        <w:tc>
          <w:tcPr>
            <w:tcW w:w="2018" w:type="dxa"/>
            <w:hideMark/>
          </w:tcPr>
          <w:p w14:paraId="792F8745" w14:textId="77777777" w:rsidR="008046D7" w:rsidRPr="00C84096" w:rsidRDefault="008046D7" w:rsidP="008046D7">
            <w:pPr>
              <w:tabs>
                <w:tab w:val="left" w:pos="720"/>
              </w:tabs>
              <w:jc w:val="center"/>
              <w:rPr>
                <w:rFonts w:ascii="FrankRuehl" w:hAnsi="FrankRuehl" w:cs="FrankRuehl"/>
                <w:sz w:val="25"/>
                <w:szCs w:val="25"/>
              </w:rPr>
            </w:pPr>
            <w:r w:rsidRPr="00C84096">
              <w:rPr>
                <w:rFonts w:ascii="FrankRuehl" w:hAnsi="FrankRuehl" w:cs="FrankRuehl"/>
                <w:sz w:val="25"/>
                <w:szCs w:val="25"/>
                <w:rtl/>
              </w:rPr>
              <w:t>____________</w:t>
            </w:r>
          </w:p>
        </w:tc>
        <w:tc>
          <w:tcPr>
            <w:tcW w:w="1728" w:type="dxa"/>
            <w:hideMark/>
          </w:tcPr>
          <w:p w14:paraId="2F654D11" w14:textId="77777777" w:rsidR="008046D7" w:rsidRPr="00C84096" w:rsidRDefault="008046D7" w:rsidP="008046D7">
            <w:pPr>
              <w:tabs>
                <w:tab w:val="left" w:pos="720"/>
              </w:tabs>
              <w:jc w:val="center"/>
              <w:rPr>
                <w:rFonts w:ascii="FrankRuehl" w:hAnsi="FrankRuehl" w:cs="FrankRuehl"/>
                <w:sz w:val="25"/>
                <w:szCs w:val="25"/>
              </w:rPr>
            </w:pPr>
            <w:r w:rsidRPr="00C84096">
              <w:rPr>
                <w:rFonts w:ascii="FrankRuehl" w:hAnsi="FrankRuehl" w:cs="FrankRuehl"/>
                <w:sz w:val="25"/>
                <w:szCs w:val="25"/>
                <w:rtl/>
              </w:rPr>
              <w:t>____________</w:t>
            </w:r>
          </w:p>
        </w:tc>
        <w:tc>
          <w:tcPr>
            <w:tcW w:w="2353" w:type="dxa"/>
          </w:tcPr>
          <w:p w14:paraId="5C4A4756" w14:textId="77777777" w:rsidR="008046D7" w:rsidRPr="00C84096" w:rsidRDefault="008046D7" w:rsidP="008046D7">
            <w:pPr>
              <w:tabs>
                <w:tab w:val="left" w:pos="720"/>
              </w:tabs>
              <w:jc w:val="center"/>
              <w:rPr>
                <w:rFonts w:ascii="FrankRuehl" w:hAnsi="FrankRuehl" w:cs="FrankRuehl"/>
                <w:sz w:val="25"/>
                <w:szCs w:val="25"/>
                <w:rtl/>
              </w:rPr>
            </w:pPr>
            <w:r w:rsidRPr="00C84096">
              <w:rPr>
                <w:rFonts w:ascii="FrankRuehl" w:hAnsi="FrankRuehl" w:cs="FrankRuehl" w:hint="cs"/>
                <w:sz w:val="25"/>
                <w:szCs w:val="25"/>
                <w:rtl/>
              </w:rPr>
              <w:t>____________</w:t>
            </w:r>
          </w:p>
        </w:tc>
      </w:tr>
      <w:tr w:rsidR="008046D7" w:rsidRPr="00C84096" w14:paraId="3BC05EFA" w14:textId="77777777" w:rsidTr="008046D7">
        <w:tc>
          <w:tcPr>
            <w:tcW w:w="847" w:type="dxa"/>
          </w:tcPr>
          <w:p w14:paraId="0D706591"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תאריך</w:t>
            </w:r>
          </w:p>
        </w:tc>
        <w:tc>
          <w:tcPr>
            <w:tcW w:w="2018" w:type="dxa"/>
            <w:hideMark/>
          </w:tcPr>
          <w:p w14:paraId="2BF5369B" w14:textId="77777777" w:rsidR="008046D7" w:rsidRPr="00C84096" w:rsidRDefault="008046D7" w:rsidP="008046D7">
            <w:pPr>
              <w:jc w:val="center"/>
              <w:rPr>
                <w:rFonts w:ascii="FrankRuehl" w:hAnsi="FrankRuehl" w:cs="FrankRuehl"/>
                <w:b/>
                <w:bCs/>
                <w:sz w:val="25"/>
                <w:szCs w:val="25"/>
              </w:rPr>
            </w:pPr>
            <w:r w:rsidRPr="00C84096">
              <w:rPr>
                <w:rFonts w:ascii="FrankRuehl" w:hAnsi="FrankRuehl" w:cs="FrankRuehl" w:hint="cs"/>
                <w:b/>
                <w:bCs/>
                <w:sz w:val="25"/>
                <w:szCs w:val="25"/>
                <w:rtl/>
              </w:rPr>
              <w:t>שם ושם משפחה</w:t>
            </w:r>
          </w:p>
        </w:tc>
        <w:tc>
          <w:tcPr>
            <w:tcW w:w="1728" w:type="dxa"/>
            <w:hideMark/>
          </w:tcPr>
          <w:p w14:paraId="793CA45C" w14:textId="77777777" w:rsidR="008046D7" w:rsidRPr="00C84096" w:rsidRDefault="008046D7" w:rsidP="008046D7">
            <w:pPr>
              <w:jc w:val="center"/>
              <w:rPr>
                <w:rFonts w:ascii="FrankRuehl" w:hAnsi="FrankRuehl" w:cs="FrankRuehl"/>
                <w:b/>
                <w:bCs/>
                <w:sz w:val="25"/>
                <w:szCs w:val="25"/>
              </w:rPr>
            </w:pPr>
            <w:r w:rsidRPr="00C84096">
              <w:rPr>
                <w:rFonts w:ascii="FrankRuehl" w:hAnsi="FrankRuehl" w:cs="FrankRuehl"/>
                <w:b/>
                <w:bCs/>
                <w:sz w:val="25"/>
                <w:szCs w:val="25"/>
                <w:rtl/>
              </w:rPr>
              <w:t xml:space="preserve">   חתימה</w:t>
            </w:r>
          </w:p>
        </w:tc>
        <w:tc>
          <w:tcPr>
            <w:tcW w:w="2353" w:type="dxa"/>
          </w:tcPr>
          <w:p w14:paraId="267A4546"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חותמת (אם נדרש)</w:t>
            </w:r>
          </w:p>
        </w:tc>
      </w:tr>
    </w:tbl>
    <w:p w14:paraId="5E0880C6" w14:textId="77777777" w:rsidR="008046D7" w:rsidRPr="00C84096" w:rsidRDefault="008046D7" w:rsidP="008046D7">
      <w:pPr>
        <w:spacing w:after="0" w:line="360" w:lineRule="auto"/>
        <w:ind w:left="-2"/>
        <w:jc w:val="center"/>
        <w:rPr>
          <w:rFonts w:cs="FrankRuehl"/>
          <w:b/>
          <w:bCs/>
          <w:u w:val="single"/>
        </w:rPr>
      </w:pPr>
    </w:p>
    <w:p w14:paraId="0741119C" w14:textId="77777777" w:rsidR="008046D7" w:rsidRPr="000D46AA" w:rsidRDefault="008046D7" w:rsidP="008046D7">
      <w:pPr>
        <w:spacing w:after="0"/>
        <w:jc w:val="center"/>
        <w:rPr>
          <w:rFonts w:cs="FrankRuehl"/>
          <w:b/>
          <w:bCs/>
          <w:sz w:val="28"/>
          <w:szCs w:val="28"/>
          <w:u w:val="single"/>
          <w:rtl/>
        </w:rPr>
      </w:pPr>
    </w:p>
    <w:p w14:paraId="664D53CE" w14:textId="77777777" w:rsidR="008046D7" w:rsidRPr="005B6988" w:rsidRDefault="008046D7" w:rsidP="008046D7">
      <w:pPr>
        <w:spacing w:after="480"/>
        <w:jc w:val="both"/>
        <w:rPr>
          <w:rFonts w:cs="FrankRuehl"/>
          <w:rtl/>
        </w:rPr>
      </w:pPr>
    </w:p>
    <w:p w14:paraId="3F94E046" w14:textId="77777777" w:rsidR="00625474" w:rsidRPr="000D46AA" w:rsidRDefault="00625474" w:rsidP="004B3519">
      <w:pPr>
        <w:spacing w:after="0"/>
        <w:jc w:val="center"/>
        <w:rPr>
          <w:rFonts w:cs="FrankRuehl"/>
          <w:b/>
          <w:bCs/>
          <w:sz w:val="28"/>
          <w:szCs w:val="28"/>
          <w:u w:val="single"/>
          <w:rtl/>
        </w:rPr>
      </w:pPr>
    </w:p>
    <w:p w14:paraId="4D6CC07C" w14:textId="77777777" w:rsidR="003F3C66" w:rsidRPr="005B6988" w:rsidRDefault="003F3C66" w:rsidP="00F92D00">
      <w:pPr>
        <w:spacing w:after="480"/>
        <w:jc w:val="both"/>
        <w:rPr>
          <w:rFonts w:cs="FrankRuehl"/>
          <w:rtl/>
        </w:rPr>
      </w:pPr>
    </w:p>
    <w:sectPr w:rsidR="003F3C66" w:rsidRPr="005B6988" w:rsidSect="006E525D">
      <w:pgSz w:w="11906" w:h="16838"/>
      <w:pgMar w:top="567" w:right="1361" w:bottom="737" w:left="1361" w:header="567" w:footer="709"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95" w:author="Zuravsky Adi" w:date="2023-11-15T13:59:00Z" w:initials="ZA">
    <w:p w14:paraId="40A3513F" w14:textId="77777777" w:rsidR="00635C70" w:rsidRDefault="00635C70">
      <w:pPr>
        <w:pStyle w:val="afa"/>
      </w:pPr>
      <w:r>
        <w:rPr>
          <w:rStyle w:val="af9"/>
        </w:rPr>
        <w:annotationRef/>
      </w:r>
      <w:r>
        <w:rPr>
          <w:rFonts w:hint="cs"/>
          <w:rtl/>
        </w:rPr>
        <w:t>למה לא מצוין כאן אחריות?</w:t>
      </w:r>
    </w:p>
  </w:comment>
  <w:comment w:id="296" w:author="Zuravsky Adi" w:date="2023-11-15T13:57:00Z" w:initials="ZA">
    <w:p w14:paraId="5470BADF" w14:textId="77777777" w:rsidR="00635C70" w:rsidRDefault="00635C70">
      <w:pPr>
        <w:pStyle w:val="afa"/>
        <w:rPr>
          <w:rtl/>
        </w:rPr>
      </w:pPr>
      <w:r>
        <w:rPr>
          <w:rStyle w:val="af9"/>
        </w:rPr>
        <w:annotationRef/>
      </w:r>
      <w:r>
        <w:rPr>
          <w:rFonts w:hint="cs"/>
          <w:rtl/>
        </w:rPr>
        <w:t>הניסוח הזה כובל אותנו ל-9 שנים. צריך לשנות כך שיהיה ברור שזה סכום מקסימלי שישולם לפי ביוע בפועל. ראו איך ניסחתי בחוזה.</w:t>
      </w:r>
    </w:p>
    <w:p w14:paraId="03BDE6D1" w14:textId="77777777" w:rsidR="00635C70" w:rsidRDefault="00635C70">
      <w:pPr>
        <w:pStyle w:val="afa"/>
      </w:pPr>
      <w:r>
        <w:rPr>
          <w:rFonts w:hint="cs"/>
          <w:rtl/>
        </w:rPr>
        <w:t xml:space="preserve">אלון </w:t>
      </w:r>
      <w:r>
        <w:rPr>
          <w:rtl/>
        </w:rPr>
        <w:t>–</w:t>
      </w:r>
      <w:r>
        <w:rPr>
          <w:rFonts w:hint="cs"/>
          <w:rtl/>
        </w:rPr>
        <w:t xml:space="preserve"> אנא תן דעתך לעניין</w:t>
      </w:r>
    </w:p>
  </w:comment>
  <w:comment w:id="526" w:author="Zuravsky Adi" w:date="2023-11-15T14:07:00Z" w:initials="ZA">
    <w:p w14:paraId="274C7F53" w14:textId="77777777" w:rsidR="00FC5F15" w:rsidRDefault="00FC5F15">
      <w:pPr>
        <w:pStyle w:val="afa"/>
        <w:rPr>
          <w:rtl/>
        </w:rPr>
      </w:pPr>
      <w:r>
        <w:rPr>
          <w:rStyle w:val="af9"/>
        </w:rPr>
        <w:annotationRef/>
      </w:r>
      <w:r>
        <w:rPr>
          <w:rStyle w:val="af9"/>
          <w:rFonts w:hint="cs"/>
          <w:rtl/>
        </w:rPr>
        <w:t xml:space="preserve">פוךינה </w:t>
      </w:r>
      <w:r>
        <w:rPr>
          <w:rStyle w:val="af9"/>
          <w:rtl/>
        </w:rPr>
        <w:t>–</w:t>
      </w:r>
      <w:r>
        <w:rPr>
          <w:rStyle w:val="af9"/>
          <w:rFonts w:hint="cs"/>
          <w:rtl/>
        </w:rPr>
        <w:t xml:space="preserve"> נא לתקן</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A3513F" w15:done="0"/>
  <w15:commentEx w15:paraId="03BDE6D1" w15:done="0"/>
  <w15:commentEx w15:paraId="274C7F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A3513F" w16cid:durableId="5142F570"/>
  <w16cid:commentId w16cid:paraId="03BDE6D1" w16cid:durableId="6FFD5218"/>
  <w16cid:commentId w16cid:paraId="274C7F53" w16cid:durableId="76477D2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40C2D" w14:textId="77777777" w:rsidR="00BC1BF0" w:rsidRDefault="00BC1BF0" w:rsidP="009E538E">
      <w:pPr>
        <w:spacing w:after="0" w:line="240" w:lineRule="auto"/>
      </w:pPr>
      <w:r>
        <w:separator/>
      </w:r>
    </w:p>
  </w:endnote>
  <w:endnote w:type="continuationSeparator" w:id="0">
    <w:p w14:paraId="633B416F" w14:textId="77777777" w:rsidR="00BC1BF0" w:rsidRDefault="00BC1BF0"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altName w:val="Arial"/>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Monotype Hadassah">
    <w:panose1 w:val="00000000000000000000"/>
    <w:charset w:val="B1"/>
    <w:family w:val="auto"/>
    <w:pitch w:val="variable"/>
    <w:sig w:usb0="00000801" w:usb1="0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Times New Roman Bold">
    <w:panose1 w:val="00000000000000000000"/>
    <w:charset w:val="00"/>
    <w:family w:val="roman"/>
    <w:notTrueType/>
    <w:pitch w:val="default"/>
    <w:sig w:usb0="00000003" w:usb1="00000000" w:usb2="00000000" w:usb3="00000000" w:csb0="00000001"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Guttman Vilna">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8CAF" w14:textId="2E90CA6E" w:rsidR="008046D7" w:rsidRPr="001A25AB" w:rsidRDefault="008046D7" w:rsidP="005B61C1">
    <w:pPr>
      <w:pStyle w:val="af2"/>
      <w:tabs>
        <w:tab w:val="clear" w:pos="4153"/>
        <w:tab w:val="clear" w:pos="8306"/>
        <w:tab w:val="center" w:pos="4543"/>
        <w:tab w:val="left" w:pos="9086"/>
      </w:tabs>
      <w:rPr>
        <w:rFonts w:ascii="FrankRuehl" w:hAnsi="FrankRuehl" w:cs="FrankRuehl"/>
      </w:rPr>
    </w:pPr>
    <w:r>
      <w:rPr>
        <w:rFonts w:ascii="FrankRuehl" w:hAnsi="FrankRuehl" w:cs="FrankRuehl" w:hint="cs"/>
        <w:rtl/>
      </w:rPr>
      <w:t xml:space="preserve">- </w:t>
    </w:r>
    <w:r>
      <w:rPr>
        <w:rFonts w:ascii="FrankRuehl" w:hAnsi="FrankRuehl" w:cs="FrankRuehl"/>
        <w:rtl/>
      </w:rPr>
      <w:fldChar w:fldCharType="begin"/>
    </w:r>
    <w:r>
      <w:rPr>
        <w:rFonts w:ascii="FrankRuehl" w:hAnsi="FrankRuehl" w:cs="FrankRuehl"/>
        <w:rtl/>
      </w:rPr>
      <w:instrText xml:space="preserve"> </w:instrText>
    </w:r>
    <w:r>
      <w:rPr>
        <w:rFonts w:ascii="FrankRuehl" w:hAnsi="FrankRuehl" w:cs="FrankRuehl" w:hint="cs"/>
      </w:rPr>
      <w:instrText>PAGE  \* Arabic  \* MERGEFORMAT</w:instrText>
    </w:r>
    <w:r>
      <w:rPr>
        <w:rFonts w:ascii="FrankRuehl" w:hAnsi="FrankRuehl" w:cs="FrankRuehl"/>
        <w:rtl/>
      </w:rPr>
      <w:instrText xml:space="preserve"> </w:instrText>
    </w:r>
    <w:r>
      <w:rPr>
        <w:rFonts w:ascii="FrankRuehl" w:hAnsi="FrankRuehl" w:cs="FrankRuehl"/>
        <w:rtl/>
      </w:rPr>
      <w:fldChar w:fldCharType="separate"/>
    </w:r>
    <w:r w:rsidR="00B7692D">
      <w:rPr>
        <w:rFonts w:ascii="FrankRuehl" w:hAnsi="FrankRuehl" w:cs="FrankRuehl"/>
        <w:noProof/>
        <w:rtl/>
      </w:rPr>
      <w:t>21</w:t>
    </w:r>
    <w:r>
      <w:rPr>
        <w:rFonts w:ascii="FrankRuehl" w:hAnsi="FrankRuehl" w:cs="FrankRuehl"/>
        <w:rtl/>
      </w:rPr>
      <w:fldChar w:fldCharType="end"/>
    </w:r>
    <w:r>
      <w:rPr>
        <w:rFonts w:ascii="FrankRuehl" w:hAnsi="FrankRuehl" w:cs="FrankRuehl" w:hint="cs"/>
        <w:rt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4343C" w14:textId="77777777" w:rsidR="00BC1BF0" w:rsidRDefault="00BC1BF0" w:rsidP="009E538E">
      <w:pPr>
        <w:spacing w:after="0" w:line="240" w:lineRule="auto"/>
      </w:pPr>
      <w:r>
        <w:separator/>
      </w:r>
    </w:p>
  </w:footnote>
  <w:footnote w:type="continuationSeparator" w:id="0">
    <w:p w14:paraId="620496AE" w14:textId="77777777" w:rsidR="00BC1BF0" w:rsidRDefault="00BC1BF0" w:rsidP="009E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D5796" w14:textId="77777777" w:rsidR="008046D7" w:rsidRPr="00F32C4E" w:rsidRDefault="008046D7" w:rsidP="0057313D">
    <w:pPr>
      <w:pStyle w:val="11"/>
      <w:spacing w:before="0"/>
      <w:jc w:val="both"/>
      <w:rPr>
        <w:rFonts w:cs="FrankRuehl"/>
        <w:color w:val="002060"/>
        <w:rtl/>
      </w:rPr>
    </w:pPr>
    <w:r w:rsidRPr="00F32C4E">
      <w:rPr>
        <w:noProof/>
      </w:rPr>
      <w:drawing>
        <wp:inline distT="0" distB="0" distL="0" distR="0" wp14:anchorId="042F4393" wp14:editId="24401E78">
          <wp:extent cx="5917997" cy="687629"/>
          <wp:effectExtent l="0" t="0" r="0" b="0"/>
          <wp:docPr id="807615778" name="Picture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6"/>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8046D7" w:rsidRPr="0057313D" w14:paraId="22AB3D6A" w14:textId="77777777" w:rsidTr="0057313D">
      <w:tc>
        <w:tcPr>
          <w:tcW w:w="2747" w:type="dxa"/>
        </w:tcPr>
        <w:p w14:paraId="62F5F4F3" w14:textId="77777777" w:rsidR="008046D7" w:rsidRPr="0057313D" w:rsidRDefault="008046D7" w:rsidP="0057313D">
          <w:pPr>
            <w:pStyle w:val="ae"/>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14:paraId="10C2F7DB" w14:textId="77777777" w:rsidR="008046D7" w:rsidRPr="0057313D" w:rsidRDefault="008046D7" w:rsidP="005B01F6">
          <w:pPr>
            <w:pStyle w:val="ae"/>
            <w:jc w:val="right"/>
            <w:rPr>
              <w:rFonts w:cs="FrankRuehl"/>
              <w:b/>
              <w:bCs/>
              <w:color w:val="1F497D" w:themeColor="text2"/>
              <w:sz w:val="28"/>
              <w:szCs w:val="28"/>
              <w:rtl/>
            </w:rPr>
          </w:pPr>
          <w:r w:rsidRPr="005B01F6">
            <w:rPr>
              <w:rFonts w:cs="FrankRuehl" w:hint="cs"/>
              <w:b/>
              <w:bCs/>
              <w:color w:val="1F497D" w:themeColor="text2"/>
              <w:sz w:val="28"/>
              <w:szCs w:val="28"/>
              <w:rtl/>
            </w:rPr>
            <w:t>אגף בכיר לטכנולוגיות דיגיטליות ולמידע</w:t>
          </w:r>
        </w:p>
      </w:tc>
    </w:tr>
  </w:tbl>
  <w:p w14:paraId="1E5FCF78" w14:textId="77777777" w:rsidR="008046D7" w:rsidRPr="0057313D" w:rsidRDefault="008046D7" w:rsidP="00704AAB">
    <w:pPr>
      <w:pStyle w:val="ae"/>
      <w:spacing w:after="120"/>
      <w:rPr>
        <w:rFonts w:cs="FrankRuehl"/>
        <w:b/>
        <w:bCs/>
        <w:color w:val="1F497D" w:themeColor="text2"/>
        <w:sz w:val="24"/>
        <w:szCs w:val="24"/>
        <w:rtl/>
      </w:rPr>
    </w:pPr>
    <w:bookmarkStart w:id="1" w:name="_Hlk158292769"/>
    <w:bookmarkStart w:id="2" w:name="_Hlk158292770"/>
    <w:bookmarkStart w:id="3" w:name="_Hlk158292771"/>
    <w:bookmarkStart w:id="4" w:name="_Hlk158292772"/>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bookmarkStart w:id="5" w:name="_Hlk145396632"/>
    <w:r w:rsidRPr="0057313D">
      <w:rPr>
        <w:rFonts w:cs="FrankRuehl" w:hint="cs"/>
        <w:b/>
        <w:bCs/>
        <w:color w:val="1F497D" w:themeColor="text2"/>
        <w:sz w:val="24"/>
        <w:szCs w:val="24"/>
        <w:rtl/>
      </w:rPr>
      <w:t>מ</w:t>
    </w:r>
    <w:r>
      <w:rPr>
        <w:rFonts w:cs="FrankRuehl" w:hint="cs"/>
        <w:b/>
        <w:bCs/>
        <w:color w:val="1F497D" w:themeColor="text2"/>
        <w:sz w:val="24"/>
        <w:szCs w:val="24"/>
        <w:rtl/>
      </w:rPr>
      <w:t>ס' 100051701</w:t>
    </w:r>
    <w:bookmarkEnd w:id="5"/>
    <w:r>
      <w:rPr>
        <w:rFonts w:cs="FrankRuehl" w:hint="cs"/>
        <w:b/>
        <w:bCs/>
        <w:color w:val="1F497D" w:themeColor="text2"/>
        <w:sz w:val="24"/>
        <w:szCs w:val="24"/>
        <w:rtl/>
      </w:rPr>
      <w:t xml:space="preserve"> </w:t>
    </w:r>
    <w:r w:rsidRPr="00704AAB">
      <w:rPr>
        <w:rFonts w:cs="FrankRuehl" w:hint="cs"/>
        <w:b/>
        <w:bCs/>
        <w:color w:val="1F497D" w:themeColor="text2"/>
        <w:sz w:val="24"/>
        <w:szCs w:val="24"/>
        <w:rtl/>
      </w:rPr>
      <w:t>להקמה, לתפעול ולתחזוקה של מערכת ממוחשבת לניהול מעבדות</w:t>
    </w:r>
    <w:bookmarkEnd w:id="1"/>
    <w:bookmarkEnd w:id="2"/>
    <w:bookmarkEnd w:id="3"/>
    <w:bookmarkEnd w:id="4"/>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FB39D" w14:textId="77777777" w:rsidR="008046D7" w:rsidRPr="00F32C4E" w:rsidRDefault="008046D7" w:rsidP="0057313D">
    <w:pPr>
      <w:pStyle w:val="11"/>
      <w:spacing w:before="0"/>
      <w:jc w:val="both"/>
      <w:rPr>
        <w:rFonts w:cs="FrankRuehl"/>
        <w:color w:val="002060"/>
        <w:rtl/>
      </w:rPr>
    </w:pPr>
    <w:r w:rsidRPr="00F32C4E">
      <w:rPr>
        <w:noProof/>
      </w:rPr>
      <w:drawing>
        <wp:inline distT="0" distB="0" distL="0" distR="0" wp14:anchorId="4ADDA0AF" wp14:editId="336A312B">
          <wp:extent cx="5831840" cy="677117"/>
          <wp:effectExtent l="0" t="0" r="0" b="8890"/>
          <wp:docPr id="1589852846" name="Picture 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1840" cy="677117"/>
                  </a:xfrm>
                  <a:prstGeom prst="rect">
                    <a:avLst/>
                  </a:prstGeom>
                  <a:noFill/>
                  <a:ln>
                    <a:noFill/>
                  </a:ln>
                </pic:spPr>
              </pic:pic>
            </a:graphicData>
          </a:graphic>
        </wp:inline>
      </w:drawing>
    </w:r>
  </w:p>
  <w:tbl>
    <w:tblPr>
      <w:tblStyle w:val="af6"/>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8046D7" w:rsidRPr="0057313D" w14:paraId="3F333729" w14:textId="77777777" w:rsidTr="00974ABA">
      <w:tc>
        <w:tcPr>
          <w:tcW w:w="2747" w:type="dxa"/>
        </w:tcPr>
        <w:p w14:paraId="4F6A53B8" w14:textId="77777777" w:rsidR="008046D7" w:rsidRPr="0057313D" w:rsidRDefault="008046D7" w:rsidP="005D73DD">
          <w:pPr>
            <w:pStyle w:val="ae"/>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14:paraId="3D1A90D6" w14:textId="77777777" w:rsidR="008046D7" w:rsidRPr="0057313D" w:rsidRDefault="008046D7" w:rsidP="005D73DD">
          <w:pPr>
            <w:pStyle w:val="ae"/>
            <w:jc w:val="right"/>
            <w:rPr>
              <w:rFonts w:cs="FrankRuehl"/>
              <w:b/>
              <w:bCs/>
              <w:color w:val="1F497D" w:themeColor="text2"/>
              <w:sz w:val="28"/>
              <w:szCs w:val="28"/>
              <w:rtl/>
            </w:rPr>
          </w:pPr>
          <w:r w:rsidRPr="005B01F6">
            <w:rPr>
              <w:rFonts w:cs="FrankRuehl" w:hint="cs"/>
              <w:b/>
              <w:bCs/>
              <w:color w:val="1F497D" w:themeColor="text2"/>
              <w:sz w:val="28"/>
              <w:szCs w:val="28"/>
              <w:rtl/>
            </w:rPr>
            <w:t>אגף בכיר לטכנולוגיות דיגיטליות ולמידע</w:t>
          </w:r>
        </w:p>
      </w:tc>
    </w:tr>
  </w:tbl>
  <w:p w14:paraId="2AD7FC6F" w14:textId="77777777" w:rsidR="008046D7" w:rsidRPr="0057313D" w:rsidRDefault="008046D7" w:rsidP="008046D7">
    <w:pPr>
      <w:pStyle w:val="ae"/>
      <w:spacing w:after="120"/>
      <w:jc w:val="center"/>
      <w:rPr>
        <w:rFonts w:cs="FrankRuehl"/>
        <w:b/>
        <w:bCs/>
        <w:color w:val="1F497D" w:themeColor="text2"/>
        <w:sz w:val="24"/>
        <w:szCs w:val="24"/>
      </w:rPr>
    </w:pPr>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bookmarkStart w:id="441" w:name="_Hlk146624623"/>
    <w:bookmarkStart w:id="442" w:name="_Hlk146624624"/>
    <w:r w:rsidRPr="0057313D">
      <w:rPr>
        <w:rFonts w:cs="FrankRuehl" w:hint="cs"/>
        <w:b/>
        <w:bCs/>
        <w:color w:val="1F497D" w:themeColor="text2"/>
        <w:sz w:val="24"/>
        <w:szCs w:val="24"/>
        <w:rtl/>
      </w:rPr>
      <w:t>מ</w:t>
    </w:r>
    <w:r>
      <w:rPr>
        <w:rFonts w:cs="FrankRuehl" w:hint="cs"/>
        <w:b/>
        <w:bCs/>
        <w:color w:val="1F497D" w:themeColor="text2"/>
        <w:sz w:val="24"/>
        <w:szCs w:val="24"/>
        <w:rtl/>
      </w:rPr>
      <w:t xml:space="preserve">ס' 100051701 </w:t>
    </w:r>
    <w:r w:rsidRPr="00704AAB">
      <w:rPr>
        <w:rFonts w:cs="FrankRuehl" w:hint="cs"/>
        <w:b/>
        <w:bCs/>
        <w:color w:val="1F497D" w:themeColor="text2"/>
        <w:sz w:val="24"/>
        <w:szCs w:val="24"/>
        <w:rtl/>
      </w:rPr>
      <w:t>להקמה, לתפעול ולתחזוקה של מערכת ממוחשבת לניהול מעבדות</w:t>
    </w:r>
    <w:bookmarkEnd w:id="441"/>
    <w:bookmarkEnd w:id="442"/>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C37"/>
    <w:multiLevelType w:val="multilevel"/>
    <w:tmpl w:val="6F604220"/>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6"/>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4925DA"/>
    <w:multiLevelType w:val="hybridMultilevel"/>
    <w:tmpl w:val="AB707326"/>
    <w:lvl w:ilvl="0" w:tplc="04090003">
      <w:start w:val="1"/>
      <w:numFmt w:val="bullet"/>
      <w:lvlText w:val="o"/>
      <w:lvlJc w:val="left"/>
      <w:pPr>
        <w:tabs>
          <w:tab w:val="num" w:pos="720"/>
        </w:tabs>
        <w:ind w:left="720" w:right="720" w:hanging="360"/>
      </w:pPr>
      <w:rPr>
        <w:rFonts w:ascii="Courier New" w:hAnsi="Courier New" w:cs="Courier New" w:hint="default"/>
      </w:rPr>
    </w:lvl>
    <w:lvl w:ilvl="1" w:tplc="77B831D0">
      <w:start w:val="1"/>
      <w:numFmt w:val="bullet"/>
      <w:pStyle w:val="Style9ptLinespacingsingle"/>
      <w:lvlText w:val="o"/>
      <w:lvlJc w:val="left"/>
      <w:pPr>
        <w:tabs>
          <w:tab w:val="num" w:pos="288"/>
        </w:tabs>
        <w:ind w:left="576" w:right="576" w:hanging="288"/>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58B5AC1"/>
    <w:multiLevelType w:val="multilevel"/>
    <w:tmpl w:val="B60C9A0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5FB2064"/>
    <w:multiLevelType w:val="multilevel"/>
    <w:tmpl w:val="0C183FE8"/>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2"/>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5" w15:restartNumberingAfterBreak="0">
    <w:nsid w:val="08ED2B29"/>
    <w:multiLevelType w:val="multilevel"/>
    <w:tmpl w:val="6B5C2BD4"/>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B532287"/>
    <w:multiLevelType w:val="multilevel"/>
    <w:tmpl w:val="A45A8094"/>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31768A"/>
    <w:multiLevelType w:val="multilevel"/>
    <w:tmpl w:val="67BC3132"/>
    <w:lvl w:ilvl="0">
      <w:start w:val="3"/>
      <w:numFmt w:val="decimal"/>
      <w:lvlText w:val="%1."/>
      <w:lvlJc w:val="left"/>
      <w:pPr>
        <w:tabs>
          <w:tab w:val="num" w:pos="864"/>
        </w:tabs>
        <w:ind w:left="864" w:hanging="576"/>
      </w:pPr>
      <w:rPr>
        <w:rFonts w:cs="David" w:hint="cs"/>
        <w:b w:val="0"/>
        <w:bCs w:val="0"/>
        <w:i w:val="0"/>
        <w:iCs w:val="0"/>
        <w:sz w:val="18"/>
        <w:szCs w:val="20"/>
      </w:rPr>
    </w:lvl>
    <w:lvl w:ilv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C8923C3"/>
    <w:multiLevelType w:val="multilevel"/>
    <w:tmpl w:val="9418D894"/>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7"/>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474B44"/>
    <w:multiLevelType w:val="multilevel"/>
    <w:tmpl w:val="5A32BF2C"/>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3"/>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3E1610A"/>
    <w:multiLevelType w:val="multilevel"/>
    <w:tmpl w:val="C55860B2"/>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4D858D6"/>
    <w:multiLevelType w:val="hybridMultilevel"/>
    <w:tmpl w:val="B57279EC"/>
    <w:lvl w:ilvl="0" w:tplc="83DCF3F6">
      <w:start w:val="1"/>
      <w:numFmt w:val="decimal"/>
      <w:lvlText w:val="%1."/>
      <w:lvlJc w:val="left"/>
      <w:pPr>
        <w:ind w:left="720" w:hanging="360"/>
      </w:pPr>
      <w:rPr>
        <w:rFonts w:ascii="FrankRuehl" w:hAnsi="FrankRuehl" w:cs="FrankRuehl" w:hint="default"/>
        <w:b w:val="0"/>
        <w:bCs w:val="0"/>
        <w:i w:val="0"/>
        <w:iCs w:val="0"/>
        <w:sz w:val="1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6526F69"/>
    <w:multiLevelType w:val="multilevel"/>
    <w:tmpl w:val="BCF22232"/>
    <w:lvl w:ilvl="0">
      <w:start w:val="3"/>
      <w:numFmt w:val="decimal"/>
      <w:lvlText w:val="%1."/>
      <w:lvlJc w:val="left"/>
      <w:pPr>
        <w:ind w:left="718" w:hanging="360"/>
      </w:pPr>
      <w:rPr>
        <w:rFonts w:hint="default"/>
      </w:r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16" w15:restartNumberingAfterBreak="0">
    <w:nsid w:val="171A6591"/>
    <w:multiLevelType w:val="multilevel"/>
    <w:tmpl w:val="8EE08EDE"/>
    <w:lvl w:ilvl="0">
      <w:start w:val="1"/>
      <w:numFmt w:val="decimal"/>
      <w:pStyle w:val="Heading4Text"/>
      <w:lvlText w:val="%1."/>
      <w:lvlJc w:val="left"/>
      <w:pPr>
        <w:tabs>
          <w:tab w:val="num" w:pos="360"/>
        </w:tabs>
        <w:ind w:left="360" w:hanging="360"/>
      </w:pPr>
      <w:rPr>
        <w:rFonts w:hint="default"/>
      </w:rPr>
    </w:lvl>
    <w:lvl w:ilvl="1">
      <w:start w:val="1"/>
      <w:numFmt w:val="decimal"/>
      <w:pStyle w:val="X-X"/>
      <w:lvlText w:val="%1.%2"/>
      <w:lvlJc w:val="left"/>
      <w:pPr>
        <w:tabs>
          <w:tab w:val="num" w:pos="578"/>
        </w:tabs>
        <w:ind w:left="576" w:hanging="576"/>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864"/>
        </w:tabs>
        <w:ind w:left="864" w:hanging="864"/>
      </w:pPr>
      <w:rPr>
        <w:rFonts w:hint="default"/>
        <w:b w:val="0"/>
        <w:bCs w:val="0"/>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A24B7"/>
    <w:multiLevelType w:val="multilevel"/>
    <w:tmpl w:val="0C14B49C"/>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8A47E95"/>
    <w:multiLevelType w:val="multilevel"/>
    <w:tmpl w:val="CD6E8440"/>
    <w:lvl w:ilvl="0">
      <w:start w:val="1"/>
      <w:numFmt w:val="decimal"/>
      <w:lvlText w:val="%1."/>
      <w:lvlJc w:val="left"/>
      <w:pPr>
        <w:tabs>
          <w:tab w:val="num" w:pos="360"/>
        </w:tabs>
        <w:ind w:left="144" w:hanging="144"/>
      </w:pPr>
      <w:rPr>
        <w:rFonts w:ascii="FrankRuehl" w:hAnsi="FrankRuehl" w:cs="FrankRuehl" w:hint="default"/>
        <w:b w:val="0"/>
        <w:bCs w:val="0"/>
        <w:i w:val="0"/>
        <w:iCs w:val="0"/>
        <w:sz w:val="26"/>
        <w:szCs w:val="26"/>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21" w15:restartNumberingAfterBreak="0">
    <w:nsid w:val="19FA3902"/>
    <w:multiLevelType w:val="multilevel"/>
    <w:tmpl w:val="29DC5AC2"/>
    <w:lvl w:ilvl="0">
      <w:start w:val="1"/>
      <w:numFmt w:val="decimal"/>
      <w:lvlText w:val="%1."/>
      <w:lvlJc w:val="left"/>
      <w:pPr>
        <w:tabs>
          <w:tab w:val="num" w:pos="576"/>
        </w:tabs>
        <w:ind w:left="576" w:hanging="576"/>
      </w:pPr>
      <w:rPr>
        <w:rFonts w:ascii="FrankRuehl" w:hAnsi="FrankRuehl" w:cs="FrankRuehl" w:hint="cs"/>
        <w:b w:val="0"/>
        <w:bCs w:val="0"/>
        <w:i w:val="0"/>
        <w:iCs w:val="0"/>
        <w:sz w:val="26"/>
        <w:szCs w:val="26"/>
      </w:rPr>
    </w:lvl>
    <w:lvl w:ilvl="1">
      <w:start w:val="1"/>
      <w:numFmt w:val="decimal"/>
      <w:lvlText w:val="%1.%2"/>
      <w:lvlJc w:val="left"/>
      <w:pPr>
        <w:tabs>
          <w:tab w:val="num" w:pos="1152"/>
        </w:tabs>
        <w:ind w:left="1152" w:hanging="576"/>
      </w:pPr>
      <w:rPr>
        <w:rFonts w:ascii="Times New Roman" w:hAnsi="Times New Roman" w:cs="Times New Roman"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Times New Roman"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Times New Roman"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Times New Roman"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1AA55FFB"/>
    <w:multiLevelType w:val="multilevel"/>
    <w:tmpl w:val="FF6C59AC"/>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B6E0F79"/>
    <w:multiLevelType w:val="multilevel"/>
    <w:tmpl w:val="6F5C86C2"/>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5"/>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1DD05E66"/>
    <w:multiLevelType w:val="multilevel"/>
    <w:tmpl w:val="0B9A7498"/>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9"/>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20127C63"/>
    <w:multiLevelType w:val="multilevel"/>
    <w:tmpl w:val="F9CC8E06"/>
    <w:lvl w:ilvl="0">
      <w:start w:val="4"/>
      <w:numFmt w:val="decimal"/>
      <w:lvlText w:val="%1."/>
      <w:lvlJc w:val="left"/>
      <w:pPr>
        <w:tabs>
          <w:tab w:val="num" w:pos="864"/>
        </w:tabs>
        <w:ind w:left="864" w:hanging="576"/>
      </w:pPr>
      <w:rPr>
        <w:rFonts w:cs="David" w:hint="cs"/>
        <w:b w:val="0"/>
        <w:bCs w:val="0"/>
        <w:i w:val="0"/>
        <w:iCs w:val="0"/>
        <w:sz w:val="18"/>
        <w:szCs w:val="20"/>
      </w:rPr>
    </w:lvl>
    <w:lvl w:ilv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FF4544"/>
    <w:multiLevelType w:val="multilevel"/>
    <w:tmpl w:val="3170FD6A"/>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5"/>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231A4E0C"/>
    <w:multiLevelType w:val="multilevel"/>
    <w:tmpl w:val="EF1CC9F2"/>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8"/>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2" w15:restartNumberingAfterBreak="0">
    <w:nsid w:val="276C12EA"/>
    <w:multiLevelType w:val="hybridMultilevel"/>
    <w:tmpl w:val="9AA409AE"/>
    <w:lvl w:ilvl="0" w:tplc="D6168128">
      <w:start w:val="1"/>
      <w:numFmt w:val="decimal"/>
      <w:lvlText w:val="(%1)"/>
      <w:lvlJc w:val="left"/>
      <w:pPr>
        <w:ind w:left="2448" w:hanging="360"/>
      </w:pPr>
      <w:rPr>
        <w:rFonts w:ascii="FrankRuehl" w:hAnsi="FrankRuehl" w:cs="FrankRuehl" w:hint="cs"/>
        <w:b w:val="0"/>
        <w:bCs w:val="0"/>
        <w:i w:val="0"/>
        <w:iCs w:val="0"/>
        <w:sz w:val="18"/>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E0025C"/>
    <w:multiLevelType w:val="multilevel"/>
    <w:tmpl w:val="C8C81DE6"/>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0"/>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2A872615"/>
    <w:multiLevelType w:val="multilevel"/>
    <w:tmpl w:val="D250D34E"/>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7" w15:restartNumberingAfterBreak="0">
    <w:nsid w:val="2E203347"/>
    <w:multiLevelType w:val="hybridMultilevel"/>
    <w:tmpl w:val="AC387808"/>
    <w:lvl w:ilvl="0" w:tplc="B7EA144E">
      <w:start w:val="1"/>
      <w:numFmt w:val="bullet"/>
      <w:lvlText w:val="•"/>
      <w:lvlJc w:val="left"/>
      <w:pPr>
        <w:ind w:left="720" w:hanging="360"/>
      </w:pPr>
      <w:rPr>
        <w:rFonts w:ascii="Times New Roman" w:hAnsi="Times New Roman" w:cs="Times New Roman" w:hint="default"/>
        <w:b w:val="0"/>
        <w:bCs w:val="0"/>
        <w:i w:val="0"/>
        <w:iCs w:val="0"/>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20118A"/>
    <w:multiLevelType w:val="multilevel"/>
    <w:tmpl w:val="598A8DAC"/>
    <w:lvl w:ilvl="0">
      <w:start w:val="1"/>
      <w:numFmt w:val="decimal"/>
      <w:lvlText w:val="%1."/>
      <w:lvlJc w:val="left"/>
      <w:pPr>
        <w:tabs>
          <w:tab w:val="num" w:pos="864"/>
        </w:tabs>
        <w:ind w:left="864" w:hanging="576"/>
      </w:pPr>
      <w:rPr>
        <w:rFonts w:cs="David" w:hint="cs"/>
        <w:b w:val="0"/>
        <w:bCs w:val="0"/>
        <w:i w:val="0"/>
        <w:iCs w:val="0"/>
        <w:sz w:val="18"/>
        <w:szCs w:val="20"/>
      </w:rPr>
    </w:lvl>
    <w:lvl w:ilvl="1">
      <w:start w:va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40" w15:restartNumberingAfterBreak="0">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1" w15:restartNumberingAfterBreak="0">
    <w:nsid w:val="31400E51"/>
    <w:multiLevelType w:val="multilevel"/>
    <w:tmpl w:val="E946E592"/>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5"/>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31511BAA"/>
    <w:multiLevelType w:val="multilevel"/>
    <w:tmpl w:val="00483AD0"/>
    <w:lvl w:ilvl="0">
      <w:start w:val="2"/>
      <w:numFmt w:val="decimal"/>
      <w:lvlText w:val="%1."/>
      <w:lvlJc w:val="left"/>
      <w:pPr>
        <w:tabs>
          <w:tab w:val="num" w:pos="864"/>
        </w:tabs>
        <w:ind w:left="864" w:hanging="576"/>
      </w:pPr>
      <w:rPr>
        <w:rFonts w:cs="David" w:hint="cs"/>
        <w:b w:val="0"/>
        <w:bCs w:val="0"/>
        <w:i w:val="0"/>
        <w:iCs w:val="0"/>
        <w:sz w:val="18"/>
        <w:szCs w:val="20"/>
      </w:rPr>
    </w:lvl>
    <w:lvl w:ilv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32790C92"/>
    <w:multiLevelType w:val="multilevel"/>
    <w:tmpl w:val="E4AA0A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4945240"/>
    <w:multiLevelType w:val="multilevel"/>
    <w:tmpl w:val="F000B454"/>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15:restartNumberingAfterBreak="0">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386405F6"/>
    <w:multiLevelType w:val="multilevel"/>
    <w:tmpl w:val="06EA777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7"/>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49" w15:restartNumberingAfterBreak="0">
    <w:nsid w:val="3D08236E"/>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0" w15:restartNumberingAfterBreak="0">
    <w:nsid w:val="3D093B12"/>
    <w:multiLevelType w:val="hybridMultilevel"/>
    <w:tmpl w:val="C6DA3326"/>
    <w:lvl w:ilvl="0" w:tplc="F70EA00E">
      <w:start w:val="1"/>
      <w:numFmt w:val="bullet"/>
      <w:pStyle w:val="Style9ptLinespacingsingle9"/>
      <w:lvlText w:val="o"/>
      <w:lvlJc w:val="left"/>
      <w:pPr>
        <w:tabs>
          <w:tab w:val="num" w:pos="0"/>
        </w:tabs>
        <w:ind w:left="0" w:firstLine="0"/>
      </w:pPr>
      <w:rPr>
        <w:rFonts w:ascii="Courier New" w:hAnsi="Courier New" w:hint="default"/>
      </w:rPr>
    </w:lvl>
    <w:lvl w:ilvl="1" w:tplc="B0F652E0">
      <w:start w:val="1"/>
      <w:numFmt w:val="bullet"/>
      <w:lvlText w:val="o"/>
      <w:lvlJc w:val="left"/>
      <w:pPr>
        <w:tabs>
          <w:tab w:val="num" w:pos="1440"/>
        </w:tabs>
        <w:ind w:left="1512" w:right="1512" w:hanging="432"/>
      </w:pPr>
      <w:rPr>
        <w:rFonts w:ascii="Courier New" w:hAnsi="Courier New" w:hint="default"/>
      </w:rPr>
    </w:lvl>
    <w:lvl w:ilvl="2" w:tplc="EB607A52">
      <w:start w:val="1"/>
      <w:numFmt w:val="bullet"/>
      <w:lvlText w:val=""/>
      <w:lvlJc w:val="left"/>
      <w:pPr>
        <w:tabs>
          <w:tab w:val="num" w:pos="2160"/>
        </w:tabs>
        <w:ind w:left="2160" w:right="2160" w:hanging="360"/>
      </w:pPr>
      <w:rPr>
        <w:rFonts w:ascii="Wingdings" w:hAnsi="Wingdings" w:hint="default"/>
      </w:rPr>
    </w:lvl>
    <w:lvl w:ilvl="3" w:tplc="1722CA00">
      <w:start w:val="1"/>
      <w:numFmt w:val="bullet"/>
      <w:lvlText w:val=""/>
      <w:lvlJc w:val="left"/>
      <w:pPr>
        <w:tabs>
          <w:tab w:val="num" w:pos="2880"/>
        </w:tabs>
        <w:ind w:left="2880" w:right="2880" w:hanging="360"/>
      </w:pPr>
      <w:rPr>
        <w:rFonts w:ascii="Symbol" w:hAnsi="Symbol" w:hint="default"/>
      </w:rPr>
    </w:lvl>
    <w:lvl w:ilvl="4" w:tplc="024A2208" w:tentative="1">
      <w:start w:val="1"/>
      <w:numFmt w:val="bullet"/>
      <w:lvlText w:val="o"/>
      <w:lvlJc w:val="left"/>
      <w:pPr>
        <w:tabs>
          <w:tab w:val="num" w:pos="3600"/>
        </w:tabs>
        <w:ind w:left="3600" w:right="3600" w:hanging="360"/>
      </w:pPr>
      <w:rPr>
        <w:rFonts w:ascii="Courier New" w:hAnsi="Courier New" w:cs="Courier New" w:hint="default"/>
      </w:rPr>
    </w:lvl>
    <w:lvl w:ilvl="5" w:tplc="11B834F6" w:tentative="1">
      <w:start w:val="1"/>
      <w:numFmt w:val="bullet"/>
      <w:lvlText w:val=""/>
      <w:lvlJc w:val="left"/>
      <w:pPr>
        <w:tabs>
          <w:tab w:val="num" w:pos="4320"/>
        </w:tabs>
        <w:ind w:left="4320" w:right="4320" w:hanging="360"/>
      </w:pPr>
      <w:rPr>
        <w:rFonts w:ascii="Wingdings" w:hAnsi="Wingdings" w:hint="default"/>
      </w:rPr>
    </w:lvl>
    <w:lvl w:ilvl="6" w:tplc="115A0D0C" w:tentative="1">
      <w:start w:val="1"/>
      <w:numFmt w:val="bullet"/>
      <w:lvlText w:val=""/>
      <w:lvlJc w:val="left"/>
      <w:pPr>
        <w:tabs>
          <w:tab w:val="num" w:pos="5040"/>
        </w:tabs>
        <w:ind w:left="5040" w:right="5040" w:hanging="360"/>
      </w:pPr>
      <w:rPr>
        <w:rFonts w:ascii="Symbol" w:hAnsi="Symbol" w:hint="default"/>
      </w:rPr>
    </w:lvl>
    <w:lvl w:ilvl="7" w:tplc="F000BE98" w:tentative="1">
      <w:start w:val="1"/>
      <w:numFmt w:val="bullet"/>
      <w:lvlText w:val="o"/>
      <w:lvlJc w:val="left"/>
      <w:pPr>
        <w:tabs>
          <w:tab w:val="num" w:pos="5760"/>
        </w:tabs>
        <w:ind w:left="5760" w:right="5760" w:hanging="360"/>
      </w:pPr>
      <w:rPr>
        <w:rFonts w:ascii="Courier New" w:hAnsi="Courier New" w:cs="Courier New" w:hint="default"/>
      </w:rPr>
    </w:lvl>
    <w:lvl w:ilvl="8" w:tplc="45C4DC86"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ECC4F37"/>
    <w:multiLevelType w:val="multilevel"/>
    <w:tmpl w:val="CDA4A484"/>
    <w:lvl w:ilvl="0">
      <w:start w:val="4"/>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52" w15:restartNumberingAfterBreak="0">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F9617C7"/>
    <w:multiLevelType w:val="multilevel"/>
    <w:tmpl w:val="45C045EA"/>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0345C4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03874EF"/>
    <w:multiLevelType w:val="multilevel"/>
    <w:tmpl w:val="9FB8DE1E"/>
    <w:lvl w:ilvl="0">
      <w:start w:val="1"/>
      <w:numFmt w:val="decimal"/>
      <w:lvlText w:val="%1."/>
      <w:lvlJc w:val="left"/>
      <w:pPr>
        <w:tabs>
          <w:tab w:val="num" w:pos="576"/>
        </w:tabs>
        <w:ind w:left="576" w:hanging="576"/>
      </w:pPr>
      <w:rPr>
        <w:rFonts w:ascii="FrankRuehl" w:hAnsi="FrankRuehl" w:cs="FrankRuehl" w:hint="default"/>
        <w:b w:val="0"/>
        <w:bCs w:val="0"/>
        <w:i w:val="0"/>
        <w:iCs w:val="0"/>
        <w:sz w:val="20"/>
        <w:szCs w:val="24"/>
      </w:rPr>
    </w:lvl>
    <w:lvl w:ilvl="1">
      <w:start w:val="1"/>
      <w:numFmt w:val="decimal"/>
      <w:lvlText w:val="%1.%2"/>
      <w:lvlJc w:val="left"/>
      <w:pPr>
        <w:tabs>
          <w:tab w:val="num" w:pos="1152"/>
        </w:tabs>
        <w:ind w:left="1152" w:hanging="576"/>
      </w:pPr>
      <w:rPr>
        <w:rFonts w:ascii="FrankRuehl" w:hAnsi="FrankRuehl" w:cs="FrankRuehl" w:hint="default"/>
        <w:b w:val="0"/>
        <w:bCs w:val="0"/>
        <w:i w:val="0"/>
        <w:iCs w:val="0"/>
        <w:sz w:val="18"/>
        <w:szCs w:val="22"/>
      </w:rPr>
    </w:lvl>
    <w:lvl w:ilvl="2">
      <w:start w:val="1"/>
      <w:numFmt w:val="decimal"/>
      <w:lvlText w:val="%1.%2.%3"/>
      <w:lvlJc w:val="right"/>
      <w:pPr>
        <w:tabs>
          <w:tab w:val="num" w:pos="1728"/>
        </w:tabs>
        <w:ind w:left="1728" w:hanging="576"/>
      </w:pPr>
      <w:rPr>
        <w:rFonts w:ascii="FrankRuehl" w:hAnsi="FrankRuehl" w:cs="FrankRuehl" w:hint="default"/>
        <w:b w:val="0"/>
        <w:bCs w:val="0"/>
        <w:i w:val="0"/>
        <w:iCs w:val="0"/>
        <w:sz w:val="18"/>
        <w:szCs w:val="22"/>
      </w:rPr>
    </w:lvl>
    <w:lvl w:ilvl="3">
      <w:start w:val="1"/>
      <w:numFmt w:val="decimal"/>
      <w:lvlText w:val="%4."/>
      <w:lvlJc w:val="left"/>
      <w:pPr>
        <w:ind w:left="2518" w:hanging="360"/>
      </w:pPr>
      <w:rPr>
        <w:rFonts w:hint="default"/>
      </w:rPr>
    </w:lvl>
    <w:lvl w:ilvl="4">
      <w:start w:val="1"/>
      <w:numFmt w:val="lowerLetter"/>
      <w:lvlText w:val="%5."/>
      <w:lvlJc w:val="left"/>
      <w:pPr>
        <w:ind w:left="3238" w:hanging="360"/>
      </w:pPr>
      <w:rPr>
        <w:rFonts w:hint="default"/>
      </w:rPr>
    </w:lvl>
    <w:lvl w:ilvl="5">
      <w:start w:val="1"/>
      <w:numFmt w:val="lowerRoman"/>
      <w:lvlText w:val="%6."/>
      <w:lvlJc w:val="right"/>
      <w:pPr>
        <w:ind w:left="3958" w:hanging="180"/>
      </w:pPr>
      <w:rPr>
        <w:rFonts w:hint="default"/>
      </w:rPr>
    </w:lvl>
    <w:lvl w:ilvl="6">
      <w:start w:val="1"/>
      <w:numFmt w:val="decimal"/>
      <w:lvlText w:val="%7."/>
      <w:lvlJc w:val="left"/>
      <w:pPr>
        <w:ind w:left="4678" w:hanging="360"/>
      </w:pPr>
      <w:rPr>
        <w:rFonts w:hint="default"/>
      </w:rPr>
    </w:lvl>
    <w:lvl w:ilvl="7">
      <w:start w:val="1"/>
      <w:numFmt w:val="lowerLetter"/>
      <w:lvlText w:val="%8."/>
      <w:lvlJc w:val="left"/>
      <w:pPr>
        <w:ind w:left="5398" w:hanging="360"/>
      </w:pPr>
      <w:rPr>
        <w:rFonts w:hint="default"/>
      </w:rPr>
    </w:lvl>
    <w:lvl w:ilvl="8">
      <w:start w:val="1"/>
      <w:numFmt w:val="lowerRoman"/>
      <w:lvlText w:val="%9."/>
      <w:lvlJc w:val="right"/>
      <w:pPr>
        <w:ind w:left="6118" w:hanging="180"/>
      </w:pPr>
      <w:rPr>
        <w:rFonts w:hint="default"/>
      </w:rPr>
    </w:lvl>
  </w:abstractNum>
  <w:abstractNum w:abstractNumId="57" w15:restartNumberingAfterBreak="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2C6AF9"/>
    <w:multiLevelType w:val="multilevel"/>
    <w:tmpl w:val="C178D3F8"/>
    <w:lvl w:ilvl="0">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3751897"/>
    <w:multiLevelType w:val="hybridMultilevel"/>
    <w:tmpl w:val="953EF97E"/>
    <w:lvl w:ilvl="0" w:tplc="EB1C5A60">
      <w:start w:val="1"/>
      <w:numFmt w:val="hebrew1"/>
      <w:lvlText w:val="%1."/>
      <w:lvlJc w:val="left"/>
      <w:pPr>
        <w:ind w:left="3591" w:hanging="360"/>
      </w:pPr>
      <w:rPr>
        <w:rFonts w:hint="default"/>
        <w:b w:val="0"/>
        <w:bCs w:val="0"/>
        <w:lang w:val="en-US"/>
      </w:rPr>
    </w:lvl>
    <w:lvl w:ilvl="1" w:tplc="04090019">
      <w:start w:val="1"/>
      <w:numFmt w:val="lowerLetter"/>
      <w:lvlText w:val="%2."/>
      <w:lvlJc w:val="left"/>
      <w:pPr>
        <w:ind w:left="4311" w:hanging="360"/>
      </w:pPr>
    </w:lvl>
    <w:lvl w:ilvl="2" w:tplc="0409001B">
      <w:start w:val="1"/>
      <w:numFmt w:val="lowerRoman"/>
      <w:lvlText w:val="%3."/>
      <w:lvlJc w:val="right"/>
      <w:pPr>
        <w:ind w:left="5031" w:hanging="180"/>
      </w:pPr>
    </w:lvl>
    <w:lvl w:ilvl="3" w:tplc="0409000F" w:tentative="1">
      <w:start w:val="1"/>
      <w:numFmt w:val="decimal"/>
      <w:lvlText w:val="%4."/>
      <w:lvlJc w:val="left"/>
      <w:pPr>
        <w:ind w:left="5751" w:hanging="360"/>
      </w:pPr>
    </w:lvl>
    <w:lvl w:ilvl="4" w:tplc="04090019" w:tentative="1">
      <w:start w:val="1"/>
      <w:numFmt w:val="lowerLetter"/>
      <w:lvlText w:val="%5."/>
      <w:lvlJc w:val="left"/>
      <w:pPr>
        <w:ind w:left="6471" w:hanging="360"/>
      </w:pPr>
    </w:lvl>
    <w:lvl w:ilvl="5" w:tplc="0409001B" w:tentative="1">
      <w:start w:val="1"/>
      <w:numFmt w:val="lowerRoman"/>
      <w:lvlText w:val="%6."/>
      <w:lvlJc w:val="right"/>
      <w:pPr>
        <w:ind w:left="7191" w:hanging="180"/>
      </w:pPr>
    </w:lvl>
    <w:lvl w:ilvl="6" w:tplc="0409000F" w:tentative="1">
      <w:start w:val="1"/>
      <w:numFmt w:val="decimal"/>
      <w:lvlText w:val="%7."/>
      <w:lvlJc w:val="left"/>
      <w:pPr>
        <w:ind w:left="7911" w:hanging="360"/>
      </w:pPr>
    </w:lvl>
    <w:lvl w:ilvl="7" w:tplc="04090019" w:tentative="1">
      <w:start w:val="1"/>
      <w:numFmt w:val="lowerLetter"/>
      <w:lvlText w:val="%8."/>
      <w:lvlJc w:val="left"/>
      <w:pPr>
        <w:ind w:left="8631" w:hanging="360"/>
      </w:pPr>
    </w:lvl>
    <w:lvl w:ilvl="8" w:tplc="0409001B" w:tentative="1">
      <w:start w:val="1"/>
      <w:numFmt w:val="lowerRoman"/>
      <w:lvlText w:val="%9."/>
      <w:lvlJc w:val="right"/>
      <w:pPr>
        <w:ind w:left="9351" w:hanging="180"/>
      </w:pPr>
    </w:lvl>
  </w:abstractNum>
  <w:abstractNum w:abstractNumId="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61" w15:restartNumberingAfterBreak="0">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786384"/>
    <w:multiLevelType w:val="multilevel"/>
    <w:tmpl w:val="52748220"/>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453665A3"/>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5" w15:restartNumberingAfterBreak="0">
    <w:nsid w:val="46C41BB3"/>
    <w:multiLevelType w:val="hybridMultilevel"/>
    <w:tmpl w:val="A40E34A8"/>
    <w:lvl w:ilvl="0" w:tplc="0409000F">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66" w15:restartNumberingAfterBreak="0">
    <w:nsid w:val="4765371B"/>
    <w:multiLevelType w:val="hybridMultilevel"/>
    <w:tmpl w:val="B3DEFDCC"/>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8040345"/>
    <w:multiLevelType w:val="hybridMultilevel"/>
    <w:tmpl w:val="1A2E9620"/>
    <w:lvl w:ilvl="0" w:tplc="A3EC0614">
      <w:start w:val="1"/>
      <w:numFmt w:val="bullet"/>
      <w:lvlText w:val="•"/>
      <w:lvlJc w:val="left"/>
      <w:pPr>
        <w:ind w:left="720" w:hanging="360"/>
      </w:pPr>
      <w:rPr>
        <w:rFonts w:ascii="Symbol" w:hAnsi="Symbol" w:cs="Symbol" w:hint="default"/>
        <w:b w:val="0"/>
        <w:bCs w:val="0"/>
        <w:i w:val="0"/>
        <w:iCs w:val="0"/>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BE550F"/>
    <w:multiLevelType w:val="hybridMultilevel"/>
    <w:tmpl w:val="61927AFC"/>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69" w15:restartNumberingAfterBreak="0">
    <w:nsid w:val="4A171D38"/>
    <w:multiLevelType w:val="hybridMultilevel"/>
    <w:tmpl w:val="3A3C7C2A"/>
    <w:lvl w:ilvl="0" w:tplc="164E089C">
      <w:start w:val="1"/>
      <w:numFmt w:val="bullet"/>
      <w:lvlText w:val=""/>
      <w:lvlJc w:val="left"/>
      <w:pPr>
        <w:ind w:left="1257" w:hanging="360"/>
      </w:pPr>
      <w:rPr>
        <w:rFonts w:ascii="Wingdings" w:hAnsi="Wingdings" w:hint="default"/>
      </w:rPr>
    </w:lvl>
    <w:lvl w:ilvl="1" w:tplc="04090003">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70"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B705C50"/>
    <w:multiLevelType w:val="hybridMultilevel"/>
    <w:tmpl w:val="98A0DACA"/>
    <w:lvl w:ilvl="0" w:tplc="87929738">
      <w:start w:val="1"/>
      <w:numFmt w:val="hebrew1"/>
      <w:pStyle w:val="a"/>
      <w:lvlText w:val="%1)"/>
      <w:lvlJc w:val="left"/>
      <w:pPr>
        <w:tabs>
          <w:tab w:val="num" w:pos="567"/>
        </w:tabs>
        <w:ind w:left="567" w:right="567" w:hanging="567"/>
      </w:pPr>
      <w:rPr>
        <w:rFonts w:hint="default"/>
      </w:rPr>
    </w:lvl>
    <w:lvl w:ilvl="1" w:tplc="E7F09698" w:tentative="1">
      <w:start w:val="1"/>
      <w:numFmt w:val="lowerLetter"/>
      <w:lvlText w:val="%2."/>
      <w:lvlJc w:val="left"/>
      <w:pPr>
        <w:tabs>
          <w:tab w:val="num" w:pos="1440"/>
        </w:tabs>
        <w:ind w:left="1440" w:right="1440" w:hanging="360"/>
      </w:pPr>
    </w:lvl>
    <w:lvl w:ilvl="2" w:tplc="B978C0C2" w:tentative="1">
      <w:start w:val="1"/>
      <w:numFmt w:val="lowerRoman"/>
      <w:lvlText w:val="%3."/>
      <w:lvlJc w:val="right"/>
      <w:pPr>
        <w:tabs>
          <w:tab w:val="num" w:pos="2160"/>
        </w:tabs>
        <w:ind w:left="2160" w:right="2160" w:hanging="180"/>
      </w:pPr>
    </w:lvl>
    <w:lvl w:ilvl="3" w:tplc="6BDAF856">
      <w:start w:val="1"/>
      <w:numFmt w:val="decimal"/>
      <w:lvlText w:val="%4."/>
      <w:lvlJc w:val="left"/>
      <w:pPr>
        <w:tabs>
          <w:tab w:val="num" w:pos="2880"/>
        </w:tabs>
        <w:ind w:left="2880" w:right="2880" w:hanging="360"/>
      </w:pPr>
    </w:lvl>
    <w:lvl w:ilvl="4" w:tplc="C18A5BBC" w:tentative="1">
      <w:start w:val="1"/>
      <w:numFmt w:val="lowerLetter"/>
      <w:lvlText w:val="%5."/>
      <w:lvlJc w:val="left"/>
      <w:pPr>
        <w:tabs>
          <w:tab w:val="num" w:pos="3600"/>
        </w:tabs>
        <w:ind w:left="3600" w:right="3600" w:hanging="360"/>
      </w:pPr>
    </w:lvl>
    <w:lvl w:ilvl="5" w:tplc="8EAE2DE6" w:tentative="1">
      <w:start w:val="1"/>
      <w:numFmt w:val="lowerRoman"/>
      <w:lvlText w:val="%6."/>
      <w:lvlJc w:val="right"/>
      <w:pPr>
        <w:tabs>
          <w:tab w:val="num" w:pos="4320"/>
        </w:tabs>
        <w:ind w:left="4320" w:right="4320" w:hanging="180"/>
      </w:pPr>
    </w:lvl>
    <w:lvl w:ilvl="6" w:tplc="28605FAE" w:tentative="1">
      <w:start w:val="1"/>
      <w:numFmt w:val="decimal"/>
      <w:lvlText w:val="%7."/>
      <w:lvlJc w:val="left"/>
      <w:pPr>
        <w:tabs>
          <w:tab w:val="num" w:pos="5040"/>
        </w:tabs>
        <w:ind w:left="5040" w:right="5040" w:hanging="360"/>
      </w:pPr>
    </w:lvl>
    <w:lvl w:ilvl="7" w:tplc="26F4A6CC" w:tentative="1">
      <w:start w:val="1"/>
      <w:numFmt w:val="lowerLetter"/>
      <w:lvlText w:val="%8."/>
      <w:lvlJc w:val="left"/>
      <w:pPr>
        <w:tabs>
          <w:tab w:val="num" w:pos="5760"/>
        </w:tabs>
        <w:ind w:left="5760" w:right="5760" w:hanging="360"/>
      </w:pPr>
    </w:lvl>
    <w:lvl w:ilvl="8" w:tplc="7C8C7938" w:tentative="1">
      <w:start w:val="1"/>
      <w:numFmt w:val="lowerRoman"/>
      <w:lvlText w:val="%9."/>
      <w:lvlJc w:val="right"/>
      <w:pPr>
        <w:tabs>
          <w:tab w:val="num" w:pos="6480"/>
        </w:tabs>
        <w:ind w:left="6480" w:right="6480" w:hanging="180"/>
      </w:pPr>
    </w:lvl>
  </w:abstractNum>
  <w:abstractNum w:abstractNumId="73" w15:restartNumberingAfterBreak="0">
    <w:nsid w:val="4BC51774"/>
    <w:multiLevelType w:val="multilevel"/>
    <w:tmpl w:val="FFA4FC62"/>
    <w:lvl w:ilvl="0">
      <w:start w:val="1"/>
      <w:numFmt w:val="hebrew1"/>
      <w:lvlText w:val="%1."/>
      <w:lvlJc w:val="left"/>
      <w:pPr>
        <w:tabs>
          <w:tab w:val="num" w:pos="576"/>
        </w:tabs>
        <w:ind w:left="576" w:hanging="576"/>
      </w:pPr>
      <w:rPr>
        <w:rFonts w:ascii="FrankRuehl" w:hAnsi="FrankRuehl" w:cs="FrankRuehl" w:hint="cs"/>
        <w:b w:val="0"/>
        <w:bCs w:val="0"/>
        <w:i w:val="0"/>
        <w:iCs w:val="0"/>
        <w:sz w:val="20"/>
        <w:szCs w:val="24"/>
      </w:rPr>
    </w:lvl>
    <w:lvl w:ilvl="1">
      <w:start w:val="1"/>
      <w:numFmt w:val="decimal"/>
      <w:lvlText w:val="%2."/>
      <w:lvlJc w:val="left"/>
      <w:pPr>
        <w:tabs>
          <w:tab w:val="num" w:pos="1152"/>
        </w:tabs>
        <w:ind w:left="1152" w:hanging="576"/>
      </w:pPr>
      <w:rPr>
        <w:rFonts w:ascii="FrankRuehl" w:hAnsi="FrankRuehl" w:cs="FrankRuehl" w:hint="cs"/>
        <w:b w:val="0"/>
        <w:bCs w:val="0"/>
        <w:i w:val="0"/>
        <w:iCs w:val="0"/>
        <w:sz w:val="18"/>
        <w:szCs w:val="22"/>
      </w:rPr>
    </w:lvl>
    <w:lvl w:ilvl="2">
      <w:start w:val="1"/>
      <w:numFmt w:val="decimal"/>
      <w:lvlText w:val="%2.%3"/>
      <w:lvlJc w:val="right"/>
      <w:pPr>
        <w:tabs>
          <w:tab w:val="num" w:pos="1728"/>
        </w:tabs>
        <w:ind w:left="1728" w:hanging="576"/>
      </w:pPr>
      <w:rPr>
        <w:rFonts w:ascii="FrankRuehl" w:hAnsi="FrankRuehl" w:cs="FrankRuehl" w:hint="cs"/>
        <w:b w:val="0"/>
        <w:bCs w:val="0"/>
        <w:i w:val="0"/>
        <w:iCs w:val="0"/>
        <w:sz w:val="18"/>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5" w15:restartNumberingAfterBreak="0">
    <w:nsid w:val="4D3478BE"/>
    <w:multiLevelType w:val="multilevel"/>
    <w:tmpl w:val="9ACE6922"/>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4DF035F5"/>
    <w:multiLevelType w:val="multilevel"/>
    <w:tmpl w:val="9EDE17D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EB120D5"/>
    <w:multiLevelType w:val="multilevel"/>
    <w:tmpl w:val="F2E6061C"/>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9" w15:restartNumberingAfterBreak="0">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FEA1D32"/>
    <w:multiLevelType w:val="hybridMultilevel"/>
    <w:tmpl w:val="E35CFC36"/>
    <w:lvl w:ilvl="0" w:tplc="A418967A">
      <w:start w:val="1"/>
      <w:numFmt w:val="hebrew1"/>
      <w:pStyle w:val="AlphaList1"/>
      <w:lvlText w:val="%1."/>
      <w:lvlJc w:val="left"/>
      <w:pPr>
        <w:tabs>
          <w:tab w:val="num" w:pos="794"/>
        </w:tabs>
        <w:ind w:left="794" w:hanging="397"/>
      </w:pPr>
      <w:rPr>
        <w:rFonts w:hint="default"/>
      </w:rPr>
    </w:lvl>
    <w:lvl w:ilvl="1" w:tplc="3E5A837C" w:tentative="1">
      <w:start w:val="1"/>
      <w:numFmt w:val="lowerLetter"/>
      <w:lvlText w:val="%2."/>
      <w:lvlJc w:val="left"/>
      <w:pPr>
        <w:tabs>
          <w:tab w:val="num" w:pos="1440"/>
        </w:tabs>
        <w:ind w:left="1440" w:hanging="360"/>
      </w:pPr>
    </w:lvl>
    <w:lvl w:ilvl="2" w:tplc="D5D85EAA" w:tentative="1">
      <w:start w:val="1"/>
      <w:numFmt w:val="lowerRoman"/>
      <w:lvlText w:val="%3."/>
      <w:lvlJc w:val="right"/>
      <w:pPr>
        <w:tabs>
          <w:tab w:val="num" w:pos="2160"/>
        </w:tabs>
        <w:ind w:left="2160" w:hanging="180"/>
      </w:pPr>
    </w:lvl>
    <w:lvl w:ilvl="3" w:tplc="215AD268" w:tentative="1">
      <w:start w:val="1"/>
      <w:numFmt w:val="decimal"/>
      <w:lvlText w:val="%4."/>
      <w:lvlJc w:val="left"/>
      <w:pPr>
        <w:tabs>
          <w:tab w:val="num" w:pos="2880"/>
        </w:tabs>
        <w:ind w:left="2880" w:hanging="360"/>
      </w:pPr>
    </w:lvl>
    <w:lvl w:ilvl="4" w:tplc="65C81BB0" w:tentative="1">
      <w:start w:val="1"/>
      <w:numFmt w:val="lowerLetter"/>
      <w:lvlText w:val="%5."/>
      <w:lvlJc w:val="left"/>
      <w:pPr>
        <w:tabs>
          <w:tab w:val="num" w:pos="3600"/>
        </w:tabs>
        <w:ind w:left="3600" w:hanging="360"/>
      </w:pPr>
    </w:lvl>
    <w:lvl w:ilvl="5" w:tplc="9F62FA6C" w:tentative="1">
      <w:start w:val="1"/>
      <w:numFmt w:val="lowerRoman"/>
      <w:lvlText w:val="%6."/>
      <w:lvlJc w:val="right"/>
      <w:pPr>
        <w:tabs>
          <w:tab w:val="num" w:pos="4320"/>
        </w:tabs>
        <w:ind w:left="4320" w:hanging="180"/>
      </w:pPr>
    </w:lvl>
    <w:lvl w:ilvl="6" w:tplc="873C6784" w:tentative="1">
      <w:start w:val="1"/>
      <w:numFmt w:val="decimal"/>
      <w:lvlText w:val="%7."/>
      <w:lvlJc w:val="left"/>
      <w:pPr>
        <w:tabs>
          <w:tab w:val="num" w:pos="5040"/>
        </w:tabs>
        <w:ind w:left="5040" w:hanging="360"/>
      </w:pPr>
    </w:lvl>
    <w:lvl w:ilvl="7" w:tplc="9E64F582" w:tentative="1">
      <w:start w:val="1"/>
      <w:numFmt w:val="lowerLetter"/>
      <w:lvlText w:val="%8."/>
      <w:lvlJc w:val="left"/>
      <w:pPr>
        <w:tabs>
          <w:tab w:val="num" w:pos="5760"/>
        </w:tabs>
        <w:ind w:left="5760" w:hanging="360"/>
      </w:pPr>
    </w:lvl>
    <w:lvl w:ilvl="8" w:tplc="00E22E18" w:tentative="1">
      <w:start w:val="1"/>
      <w:numFmt w:val="lowerRoman"/>
      <w:lvlText w:val="%9."/>
      <w:lvlJc w:val="right"/>
      <w:pPr>
        <w:tabs>
          <w:tab w:val="num" w:pos="6480"/>
        </w:tabs>
        <w:ind w:left="6480" w:hanging="180"/>
      </w:pPr>
    </w:lvl>
  </w:abstractNum>
  <w:abstractNum w:abstractNumId="81" w15:restartNumberingAfterBreak="0">
    <w:nsid w:val="52316B1F"/>
    <w:multiLevelType w:val="hybridMultilevel"/>
    <w:tmpl w:val="8018867A"/>
    <w:lvl w:ilvl="0" w:tplc="DEBC86A6">
      <w:start w:val="1"/>
      <w:numFmt w:val="bullet"/>
      <w:lvlText w:val=""/>
      <w:lvlJc w:val="left"/>
      <w:pPr>
        <w:ind w:left="2160" w:hanging="360"/>
      </w:pPr>
      <w:rPr>
        <w:rFonts w:ascii="Wingdings 2" w:hAnsi="Wingdings 2" w:hint="default"/>
        <w:sz w:val="22"/>
        <w:szCs w:val="22"/>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2" w15:restartNumberingAfterBreak="0">
    <w:nsid w:val="53A35367"/>
    <w:multiLevelType w:val="hybridMultilevel"/>
    <w:tmpl w:val="C242D05C"/>
    <w:lvl w:ilvl="0" w:tplc="FE98D8D2">
      <w:start w:val="1"/>
      <w:numFmt w:val="bullet"/>
      <w:lvlText w:val="•"/>
      <w:lvlJc w:val="left"/>
      <w:pPr>
        <w:ind w:left="3888" w:hanging="360"/>
      </w:pPr>
      <w:rPr>
        <w:rFonts w:ascii="Times New Roman" w:hAnsi="Times New Roman" w:cs="Times New Roman" w:hint="default"/>
        <w:b w:val="0"/>
        <w:bCs w:val="0"/>
        <w:i w:val="0"/>
        <w:iCs w:val="0"/>
        <w:sz w:val="18"/>
        <w:szCs w:val="18"/>
      </w:rPr>
    </w:lvl>
    <w:lvl w:ilvl="1" w:tplc="04090003">
      <w:start w:val="1"/>
      <w:numFmt w:val="bullet"/>
      <w:lvlText w:val="o"/>
      <w:lvlJc w:val="left"/>
      <w:pPr>
        <w:ind w:left="4608" w:hanging="360"/>
      </w:pPr>
      <w:rPr>
        <w:rFonts w:ascii="Courier New" w:hAnsi="Courier New" w:cs="Courier New" w:hint="default"/>
      </w:rPr>
    </w:lvl>
    <w:lvl w:ilvl="2" w:tplc="04090005" w:tentative="1">
      <w:start w:val="1"/>
      <w:numFmt w:val="bullet"/>
      <w:lvlText w:val=""/>
      <w:lvlJc w:val="left"/>
      <w:pPr>
        <w:ind w:left="5328" w:hanging="360"/>
      </w:pPr>
      <w:rPr>
        <w:rFonts w:ascii="Wingdings" w:hAnsi="Wingdings" w:hint="default"/>
      </w:rPr>
    </w:lvl>
    <w:lvl w:ilvl="3" w:tplc="04090001" w:tentative="1">
      <w:start w:val="1"/>
      <w:numFmt w:val="bullet"/>
      <w:lvlText w:val=""/>
      <w:lvlJc w:val="left"/>
      <w:pPr>
        <w:ind w:left="6048" w:hanging="360"/>
      </w:pPr>
      <w:rPr>
        <w:rFonts w:ascii="Symbol" w:hAnsi="Symbol" w:hint="default"/>
      </w:rPr>
    </w:lvl>
    <w:lvl w:ilvl="4" w:tplc="04090003" w:tentative="1">
      <w:start w:val="1"/>
      <w:numFmt w:val="bullet"/>
      <w:lvlText w:val="o"/>
      <w:lvlJc w:val="left"/>
      <w:pPr>
        <w:ind w:left="6768" w:hanging="360"/>
      </w:pPr>
      <w:rPr>
        <w:rFonts w:ascii="Courier New" w:hAnsi="Courier New" w:cs="Courier New" w:hint="default"/>
      </w:rPr>
    </w:lvl>
    <w:lvl w:ilvl="5" w:tplc="04090005" w:tentative="1">
      <w:start w:val="1"/>
      <w:numFmt w:val="bullet"/>
      <w:lvlText w:val=""/>
      <w:lvlJc w:val="left"/>
      <w:pPr>
        <w:ind w:left="7488" w:hanging="360"/>
      </w:pPr>
      <w:rPr>
        <w:rFonts w:ascii="Wingdings" w:hAnsi="Wingdings" w:hint="default"/>
      </w:rPr>
    </w:lvl>
    <w:lvl w:ilvl="6" w:tplc="04090001" w:tentative="1">
      <w:start w:val="1"/>
      <w:numFmt w:val="bullet"/>
      <w:lvlText w:val=""/>
      <w:lvlJc w:val="left"/>
      <w:pPr>
        <w:ind w:left="8208" w:hanging="360"/>
      </w:pPr>
      <w:rPr>
        <w:rFonts w:ascii="Symbol" w:hAnsi="Symbol" w:hint="default"/>
      </w:rPr>
    </w:lvl>
    <w:lvl w:ilvl="7" w:tplc="04090003" w:tentative="1">
      <w:start w:val="1"/>
      <w:numFmt w:val="bullet"/>
      <w:lvlText w:val="o"/>
      <w:lvlJc w:val="left"/>
      <w:pPr>
        <w:ind w:left="8928" w:hanging="360"/>
      </w:pPr>
      <w:rPr>
        <w:rFonts w:ascii="Courier New" w:hAnsi="Courier New" w:cs="Courier New" w:hint="default"/>
      </w:rPr>
    </w:lvl>
    <w:lvl w:ilvl="8" w:tplc="04090005" w:tentative="1">
      <w:start w:val="1"/>
      <w:numFmt w:val="bullet"/>
      <w:lvlText w:val=""/>
      <w:lvlJc w:val="left"/>
      <w:pPr>
        <w:ind w:left="9648" w:hanging="360"/>
      </w:pPr>
      <w:rPr>
        <w:rFonts w:ascii="Wingdings" w:hAnsi="Wingdings" w:hint="default"/>
      </w:rPr>
    </w:lvl>
  </w:abstractNum>
  <w:abstractNum w:abstractNumId="83" w15:restartNumberingAfterBreak="0">
    <w:nsid w:val="53B16188"/>
    <w:multiLevelType w:val="hybridMultilevel"/>
    <w:tmpl w:val="10562EBC"/>
    <w:lvl w:ilvl="0" w:tplc="F738BAA8">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682E099C">
      <w:start w:val="1"/>
      <w:numFmt w:val="decimal"/>
      <w:lvlText w:val="%2."/>
      <w:lvlJc w:val="left"/>
      <w:pPr>
        <w:tabs>
          <w:tab w:val="num" w:pos="1440"/>
        </w:tabs>
        <w:ind w:left="1440" w:hanging="360"/>
      </w:pPr>
    </w:lvl>
    <w:lvl w:ilvl="2" w:tplc="2730B8C8">
      <w:start w:val="1"/>
      <w:numFmt w:val="decimal"/>
      <w:lvlText w:val="%3."/>
      <w:lvlJc w:val="left"/>
      <w:pPr>
        <w:tabs>
          <w:tab w:val="num" w:pos="2160"/>
        </w:tabs>
        <w:ind w:left="2160" w:hanging="360"/>
      </w:pPr>
    </w:lvl>
    <w:lvl w:ilvl="3" w:tplc="8AAEE026">
      <w:start w:val="1"/>
      <w:numFmt w:val="decimal"/>
      <w:lvlText w:val="%4."/>
      <w:lvlJc w:val="left"/>
      <w:pPr>
        <w:tabs>
          <w:tab w:val="num" w:pos="2880"/>
        </w:tabs>
        <w:ind w:left="2880" w:hanging="360"/>
      </w:pPr>
    </w:lvl>
    <w:lvl w:ilvl="4" w:tplc="C0EEEDB0">
      <w:start w:val="1"/>
      <w:numFmt w:val="decimal"/>
      <w:lvlText w:val="%5."/>
      <w:lvlJc w:val="left"/>
      <w:pPr>
        <w:tabs>
          <w:tab w:val="num" w:pos="3600"/>
        </w:tabs>
        <w:ind w:left="3600" w:hanging="360"/>
      </w:pPr>
    </w:lvl>
    <w:lvl w:ilvl="5" w:tplc="FA9279F8">
      <w:start w:val="1"/>
      <w:numFmt w:val="decimal"/>
      <w:lvlText w:val="%6."/>
      <w:lvlJc w:val="left"/>
      <w:pPr>
        <w:tabs>
          <w:tab w:val="num" w:pos="4320"/>
        </w:tabs>
        <w:ind w:left="4320" w:hanging="360"/>
      </w:pPr>
    </w:lvl>
    <w:lvl w:ilvl="6" w:tplc="A656A3B0">
      <w:start w:val="1"/>
      <w:numFmt w:val="decimal"/>
      <w:lvlText w:val="%7."/>
      <w:lvlJc w:val="left"/>
      <w:pPr>
        <w:tabs>
          <w:tab w:val="num" w:pos="5040"/>
        </w:tabs>
        <w:ind w:left="5040" w:hanging="360"/>
      </w:pPr>
    </w:lvl>
    <w:lvl w:ilvl="7" w:tplc="1EF88418">
      <w:start w:val="1"/>
      <w:numFmt w:val="decimal"/>
      <w:lvlText w:val="%8."/>
      <w:lvlJc w:val="left"/>
      <w:pPr>
        <w:tabs>
          <w:tab w:val="num" w:pos="5760"/>
        </w:tabs>
        <w:ind w:left="5760" w:hanging="360"/>
      </w:pPr>
    </w:lvl>
    <w:lvl w:ilvl="8" w:tplc="32A2C688">
      <w:start w:val="1"/>
      <w:numFmt w:val="decimal"/>
      <w:lvlText w:val="%9."/>
      <w:lvlJc w:val="left"/>
      <w:pPr>
        <w:tabs>
          <w:tab w:val="num" w:pos="6480"/>
        </w:tabs>
        <w:ind w:left="6480" w:hanging="360"/>
      </w:pPr>
    </w:lvl>
  </w:abstractNum>
  <w:abstractNum w:abstractNumId="84" w15:restartNumberingAfterBreak="0">
    <w:nsid w:val="55AB478B"/>
    <w:multiLevelType w:val="multilevel"/>
    <w:tmpl w:val="7304C34A"/>
    <w:lvl w:ilvl="0">
      <w:start w:val="1"/>
      <w:numFmt w:val="decimal"/>
      <w:lvlText w:val="%1."/>
      <w:lvlJc w:val="left"/>
      <w:pPr>
        <w:tabs>
          <w:tab w:val="num" w:pos="360"/>
        </w:tabs>
        <w:ind w:left="360" w:hanging="360"/>
      </w:pPr>
      <w:rPr>
        <w:rFonts w:ascii="FrankRuehl" w:hAnsi="FrankRuehl" w:cs="FrankRuehl" w:hint="default"/>
        <w:b w:val="0"/>
        <w:bCs w:val="0"/>
        <w:i w:val="0"/>
        <w:iCs w:val="0"/>
        <w:sz w:val="24"/>
        <w:szCs w:val="32"/>
      </w:rPr>
    </w:lvl>
    <w:lvl w:ilvl="1">
      <w:start w:val="1"/>
      <w:numFmt w:val="decimal"/>
      <w:lvlText w:val="%1.%2"/>
      <w:lvlJc w:val="left"/>
      <w:pPr>
        <w:tabs>
          <w:tab w:val="num" w:pos="864"/>
        </w:tabs>
        <w:ind w:left="864" w:hanging="576"/>
      </w:pPr>
      <w:rPr>
        <w:rFonts w:ascii="FrankRuehl" w:hAnsi="FrankRuehl" w:cs="FrankRuehl" w:hint="default"/>
        <w:b w:val="0"/>
        <w:bCs w:val="0"/>
        <w:i w:val="0"/>
        <w:iCs w:val="0"/>
        <w:color w:val="auto"/>
        <w:sz w:val="20"/>
        <w:szCs w:val="26"/>
        <w:lang w:bidi="he-IL"/>
      </w:rPr>
    </w:lvl>
    <w:lvl w:ilvl="2">
      <w:start w:val="1"/>
      <w:numFmt w:val="decimal"/>
      <w:lvlText w:val="%1.%2.%3"/>
      <w:lvlJc w:val="left"/>
      <w:pPr>
        <w:tabs>
          <w:tab w:val="num" w:pos="1440"/>
        </w:tabs>
        <w:ind w:left="1440" w:hanging="576"/>
      </w:pPr>
      <w:rPr>
        <w:rFonts w:ascii="FrankRuehl" w:hAnsi="FrankRuehl" w:cs="FrankRuehl" w:hint="default"/>
        <w:b w:val="0"/>
        <w:bCs w:val="0"/>
        <w:i w:val="0"/>
        <w:iCs w:val="0"/>
        <w:sz w:val="26"/>
        <w:szCs w:val="26"/>
      </w:rPr>
    </w:lvl>
    <w:lvl w:ilvl="3">
      <w:start w:val="1"/>
      <w:numFmt w:val="decimal"/>
      <w:lvlText w:val="%1.%2.%3.%4"/>
      <w:lvlJc w:val="left"/>
      <w:pPr>
        <w:tabs>
          <w:tab w:val="num" w:pos="2304"/>
        </w:tabs>
        <w:ind w:left="2304" w:hanging="864"/>
      </w:pPr>
      <w:rPr>
        <w:rFonts w:ascii="FrankRuehl" w:hAnsi="FrankRuehl" w:cs="FrankRuehl" w:hint="default"/>
        <w:b w:val="0"/>
        <w:bCs w:val="0"/>
        <w:sz w:val="26"/>
        <w:szCs w:val="26"/>
      </w:rPr>
    </w:lvl>
    <w:lvl w:ilvl="4">
      <w:start w:val="1"/>
      <w:numFmt w:val="decimal"/>
      <w:lvlText w:val="%1.%2.%3.%4.%5"/>
      <w:lvlJc w:val="left"/>
      <w:pPr>
        <w:tabs>
          <w:tab w:val="num" w:pos="3312"/>
        </w:tabs>
        <w:ind w:left="3312" w:hanging="1008"/>
      </w:pPr>
      <w:rPr>
        <w:rFonts w:hint="default"/>
        <w:b w:val="0"/>
        <w:bCs w:val="0"/>
        <w:sz w:val="26"/>
        <w:lang w:val="en-US"/>
      </w:rPr>
    </w:lvl>
    <w:lvl w:ilvl="5">
      <w:start w:val="1"/>
      <w:numFmt w:val="decimal"/>
      <w:lvlText w:val="%1.%2.%3.%4.%5.%6"/>
      <w:lvlJc w:val="left"/>
      <w:pPr>
        <w:tabs>
          <w:tab w:val="num" w:pos="4464"/>
        </w:tabs>
        <w:ind w:left="4464" w:hanging="1152"/>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85" w15:restartNumberingAfterBreak="0">
    <w:nsid w:val="57314344"/>
    <w:multiLevelType w:val="hybridMultilevel"/>
    <w:tmpl w:val="C26EA012"/>
    <w:lvl w:ilvl="0" w:tplc="B7EA144E">
      <w:start w:val="1"/>
      <w:numFmt w:val="bullet"/>
      <w:lvlText w:val="•"/>
      <w:lvlJc w:val="left"/>
      <w:pPr>
        <w:ind w:left="1584" w:hanging="360"/>
      </w:pPr>
      <w:rPr>
        <w:rFonts w:ascii="Times New Roman" w:hAnsi="Times New Roman" w:cs="Times New Roman" w:hint="default"/>
        <w:b w:val="0"/>
        <w:bCs w:val="0"/>
        <w:i w:val="0"/>
        <w:iCs w:val="0"/>
        <w:sz w:val="18"/>
        <w:szCs w:val="22"/>
      </w:rPr>
    </w:lvl>
    <w:lvl w:ilvl="1" w:tplc="04090003">
      <w:start w:val="1"/>
      <w:numFmt w:val="bullet"/>
      <w:lvlText w:val="o"/>
      <w:lvlJc w:val="left"/>
      <w:pPr>
        <w:ind w:left="2304" w:hanging="360"/>
      </w:pPr>
      <w:rPr>
        <w:rFonts w:ascii="Courier New" w:hAnsi="Courier New" w:cs="Courier New" w:hint="default"/>
      </w:rPr>
    </w:lvl>
    <w:lvl w:ilvl="2" w:tplc="04090005">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6" w15:restartNumberingAfterBreak="0">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AB92BD3"/>
    <w:multiLevelType w:val="hybridMultilevel"/>
    <w:tmpl w:val="CD3E7D2A"/>
    <w:lvl w:ilvl="0" w:tplc="0409000F">
      <w:start w:val="1"/>
      <w:numFmt w:val="decimal"/>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88" w15:restartNumberingAfterBreak="0">
    <w:nsid w:val="5CE75763"/>
    <w:multiLevelType w:val="hybridMultilevel"/>
    <w:tmpl w:val="DE88B390"/>
    <w:lvl w:ilvl="0" w:tplc="89F0503C">
      <w:start w:val="1"/>
      <w:numFmt w:val="bullet"/>
      <w:lvlText w:val=""/>
      <w:lvlJc w:val="left"/>
      <w:pPr>
        <w:ind w:left="1080" w:hanging="360"/>
      </w:pPr>
      <w:rPr>
        <w:rFonts w:ascii="Wingdings 2" w:hAnsi="Wingdings 2"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2" w15:restartNumberingAfterBreak="0">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2CA3042"/>
    <w:multiLevelType w:val="multilevel"/>
    <w:tmpl w:val="A01489FA"/>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6"/>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633E1543"/>
    <w:multiLevelType w:val="multilevel"/>
    <w:tmpl w:val="99C0C5D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3"/>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97" w15:restartNumberingAfterBreak="0">
    <w:nsid w:val="683455FB"/>
    <w:multiLevelType w:val="multilevel"/>
    <w:tmpl w:val="B4E2B00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8" w15:restartNumberingAfterBreak="0">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A853884"/>
    <w:multiLevelType w:val="multilevel"/>
    <w:tmpl w:val="E93EB642"/>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6AFB6BBF"/>
    <w:multiLevelType w:val="multilevel"/>
    <w:tmpl w:val="374CED30"/>
    <w:lvl w:ilvl="0">
      <w:start w:val="1"/>
      <w:numFmt w:val="decimal"/>
      <w:lvlText w:val="%1."/>
      <w:lvlJc w:val="left"/>
      <w:pPr>
        <w:tabs>
          <w:tab w:val="num" w:pos="288"/>
        </w:tabs>
        <w:ind w:left="288" w:hanging="288"/>
      </w:pPr>
      <w:rPr>
        <w:rFonts w:ascii="FrankRuehl" w:hAnsi="FrankRuehl" w:cs="FrankRuehl" w:hint="default"/>
        <w:b w:val="0"/>
        <w:bCs w:val="0"/>
        <w:i w:val="0"/>
        <w:iCs w:val="0"/>
        <w:sz w:val="26"/>
        <w:szCs w:val="26"/>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10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02" w15:restartNumberingAfterBreak="0">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103" w15:restartNumberingAfterBreak="0">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104"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5" w15:restartNumberingAfterBreak="0">
    <w:nsid w:val="6EF21BE8"/>
    <w:multiLevelType w:val="hybridMultilevel"/>
    <w:tmpl w:val="6F7EB8A6"/>
    <w:lvl w:ilvl="0" w:tplc="4CFA7AC2">
      <w:start w:val="1"/>
      <w:numFmt w:val="hebrew1"/>
      <w:lvlText w:val="%1."/>
      <w:lvlJc w:val="left"/>
      <w:pPr>
        <w:ind w:left="720" w:hanging="360"/>
      </w:pPr>
      <w:rPr>
        <w:rFonts w:ascii="FrankRuehl" w:hAnsi="FrankRuehl" w:cs="FrankRuehl" w:hint="cs"/>
        <w:b w:val="0"/>
        <w:bCs w:val="0"/>
        <w:i w:val="0"/>
        <w:i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2410A3B"/>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8" w15:restartNumberingAfterBreak="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9" w15:restartNumberingAfterBreak="0">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5767D2B"/>
    <w:multiLevelType w:val="multilevel"/>
    <w:tmpl w:val="4F1EB5C6"/>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6"/>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1" w15:restartNumberingAfterBreak="0">
    <w:nsid w:val="77C75DB8"/>
    <w:multiLevelType w:val="multilevel"/>
    <w:tmpl w:val="0D446A14"/>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3"/>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2" w15:restartNumberingAfterBreak="0">
    <w:nsid w:val="78651229"/>
    <w:multiLevelType w:val="multilevel"/>
    <w:tmpl w:val="3710DD94"/>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8"/>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3" w15:restartNumberingAfterBreak="0">
    <w:nsid w:val="79D93977"/>
    <w:multiLevelType w:val="multilevel"/>
    <w:tmpl w:val="2C8EB13C"/>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7AD05825"/>
    <w:multiLevelType w:val="multilevel"/>
    <w:tmpl w:val="F238D04C"/>
    <w:lvl w:ilvl="0">
      <w:start w:val="1"/>
      <w:numFmt w:val="decimal"/>
      <w:lvlText w:val="%1."/>
      <w:lvlJc w:val="left"/>
      <w:pPr>
        <w:tabs>
          <w:tab w:val="num" w:pos="360"/>
        </w:tabs>
        <w:ind w:left="144" w:hanging="144"/>
      </w:pPr>
      <w:rPr>
        <w:rFonts w:ascii="FrankRuehl" w:hAnsi="FrankRuehl" w:cs="FrankRuehl" w:hint="default"/>
        <w:b w:val="0"/>
        <w:bCs w:val="0"/>
        <w:i w:val="0"/>
        <w:iCs w:val="0"/>
        <w:sz w:val="26"/>
        <w:szCs w:val="26"/>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115" w15:restartNumberingAfterBreak="0">
    <w:nsid w:val="7AE334A8"/>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6" w15:restartNumberingAfterBreak="0">
    <w:nsid w:val="7C912A7C"/>
    <w:multiLevelType w:val="multilevel"/>
    <w:tmpl w:val="5A421654"/>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15:restartNumberingAfterBreak="0">
    <w:nsid w:val="7CE10F67"/>
    <w:multiLevelType w:val="multilevel"/>
    <w:tmpl w:val="99C0F37A"/>
    <w:lvl w:ilvl="0">
      <w:start w:val="1"/>
      <w:numFmt w:val="decimal"/>
      <w:lvlText w:val="%1."/>
      <w:lvlJc w:val="left"/>
      <w:pPr>
        <w:tabs>
          <w:tab w:val="num" w:pos="288"/>
        </w:tabs>
        <w:ind w:left="288" w:hanging="288"/>
      </w:pPr>
      <w:rPr>
        <w:rFonts w:ascii="FrankRuehl" w:hAnsi="FrankRuehl" w:cs="FrankRuehl" w:hint="default"/>
        <w:b w:val="0"/>
        <w:bCs w:val="0"/>
        <w:i w:val="0"/>
        <w:iCs w:val="0"/>
        <w:sz w:val="18"/>
        <w:szCs w:val="22"/>
      </w:rPr>
    </w:lvl>
    <w:lvl w:ilvl="1">
      <w:start w:val="1"/>
      <w:numFmt w:val="decimal"/>
      <w:lvlText w:val="%1.%2"/>
      <w:lvlJc w:val="left"/>
      <w:pPr>
        <w:tabs>
          <w:tab w:val="num" w:pos="288"/>
        </w:tabs>
        <w:ind w:left="288" w:hanging="144"/>
      </w:pPr>
      <w:rPr>
        <w:rFonts w:ascii="FrankRuehl" w:hAnsi="FrankRuehl" w:cs="FrankRuehl" w:hint="default"/>
        <w:b w:val="0"/>
        <w:bCs w:val="0"/>
        <w:i w:val="0"/>
        <w:iCs w:val="0"/>
        <w:sz w:val="18"/>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7D086DDA"/>
    <w:multiLevelType w:val="hybridMultilevel"/>
    <w:tmpl w:val="1158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0"/>
  </w:num>
  <w:num w:numId="2">
    <w:abstractNumId w:val="84"/>
  </w:num>
  <w:num w:numId="3">
    <w:abstractNumId w:val="53"/>
  </w:num>
  <w:num w:numId="4">
    <w:abstractNumId w:val="104"/>
  </w:num>
  <w:num w:numId="5">
    <w:abstractNumId w:val="60"/>
  </w:num>
  <w:num w:numId="6">
    <w:abstractNumId w:val="78"/>
  </w:num>
  <w:num w:numId="7">
    <w:abstractNumId w:val="86"/>
  </w:num>
  <w:num w:numId="8">
    <w:abstractNumId w:val="52"/>
  </w:num>
  <w:num w:numId="9">
    <w:abstractNumId w:val="68"/>
  </w:num>
  <w:num w:numId="10">
    <w:abstractNumId w:val="48"/>
  </w:num>
  <w:num w:numId="11">
    <w:abstractNumId w:val="96"/>
  </w:num>
  <w:num w:numId="12">
    <w:abstractNumId w:val="31"/>
  </w:num>
  <w:num w:numId="13">
    <w:abstractNumId w:val="79"/>
  </w:num>
  <w:num w:numId="14">
    <w:abstractNumId w:val="1"/>
  </w:num>
  <w:num w:numId="15">
    <w:abstractNumId w:val="35"/>
  </w:num>
  <w:num w:numId="16">
    <w:abstractNumId w:val="70"/>
  </w:num>
  <w:num w:numId="17">
    <w:abstractNumId w:val="69"/>
  </w:num>
  <w:num w:numId="18">
    <w:abstractNumId w:val="11"/>
  </w:num>
  <w:num w:numId="19">
    <w:abstractNumId w:val="81"/>
  </w:num>
  <w:num w:numId="2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5"/>
  </w:num>
  <w:num w:numId="22">
    <w:abstractNumId w:val="73"/>
  </w:num>
  <w:num w:numId="23">
    <w:abstractNumId w:val="21"/>
  </w:num>
  <w:num w:numId="24">
    <w:abstractNumId w:val="58"/>
  </w:num>
  <w:num w:numId="25">
    <w:abstractNumId w:val="85"/>
  </w:num>
  <w:num w:numId="26">
    <w:abstractNumId w:val="37"/>
  </w:num>
  <w:num w:numId="27">
    <w:abstractNumId w:val="113"/>
  </w:num>
  <w:num w:numId="28">
    <w:abstractNumId w:val="32"/>
  </w:num>
  <w:num w:numId="29">
    <w:abstractNumId w:val="77"/>
  </w:num>
  <w:num w:numId="30">
    <w:abstractNumId w:val="6"/>
  </w:num>
  <w:num w:numId="31">
    <w:abstractNumId w:val="19"/>
  </w:num>
  <w:num w:numId="32">
    <w:abstractNumId w:val="16"/>
  </w:num>
  <w:num w:numId="33">
    <w:abstractNumId w:val="50"/>
  </w:num>
  <w:num w:numId="34">
    <w:abstractNumId w:val="2"/>
  </w:num>
  <w:num w:numId="35">
    <w:abstractNumId w:val="101"/>
  </w:num>
  <w:num w:numId="36">
    <w:abstractNumId w:val="72"/>
  </w:num>
  <w:num w:numId="37">
    <w:abstractNumId w:val="38"/>
  </w:num>
  <w:num w:numId="38">
    <w:abstractNumId w:val="14"/>
  </w:num>
  <w:num w:numId="39">
    <w:abstractNumId w:val="67"/>
  </w:num>
  <w:num w:numId="40">
    <w:abstractNumId w:val="114"/>
  </w:num>
  <w:num w:numId="41">
    <w:abstractNumId w:val="20"/>
  </w:num>
  <w:num w:numId="42">
    <w:abstractNumId w:val="4"/>
  </w:num>
  <w:num w:numId="43">
    <w:abstractNumId w:val="100"/>
  </w:num>
  <w:num w:numId="44">
    <w:abstractNumId w:val="36"/>
  </w:num>
  <w:num w:numId="45">
    <w:abstractNumId w:val="80"/>
  </w:num>
  <w:num w:numId="46">
    <w:abstractNumId w:val="94"/>
  </w:num>
  <w:num w:numId="47">
    <w:abstractNumId w:val="117"/>
  </w:num>
  <w:num w:numId="48">
    <w:abstractNumId w:val="82"/>
  </w:num>
  <w:num w:numId="49">
    <w:abstractNumId w:val="34"/>
  </w:num>
  <w:num w:numId="50">
    <w:abstractNumId w:val="64"/>
  </w:num>
  <w:num w:numId="51">
    <w:abstractNumId w:val="54"/>
  </w:num>
  <w:num w:numId="52">
    <w:abstractNumId w:val="42"/>
  </w:num>
  <w:num w:numId="53">
    <w:abstractNumId w:val="97"/>
  </w:num>
  <w:num w:numId="54">
    <w:abstractNumId w:val="45"/>
  </w:num>
  <w:num w:numId="55">
    <w:abstractNumId w:val="3"/>
  </w:num>
  <w:num w:numId="56">
    <w:abstractNumId w:val="111"/>
  </w:num>
  <w:num w:numId="57">
    <w:abstractNumId w:val="116"/>
  </w:num>
  <w:num w:numId="58">
    <w:abstractNumId w:val="23"/>
  </w:num>
  <w:num w:numId="59">
    <w:abstractNumId w:val="110"/>
  </w:num>
  <w:num w:numId="60">
    <w:abstractNumId w:val="47"/>
  </w:num>
  <w:num w:numId="61">
    <w:abstractNumId w:val="28"/>
  </w:num>
  <w:num w:numId="62">
    <w:abstractNumId w:val="24"/>
  </w:num>
  <w:num w:numId="63">
    <w:abstractNumId w:val="33"/>
  </w:num>
  <w:num w:numId="64">
    <w:abstractNumId w:val="7"/>
  </w:num>
  <w:num w:numId="65">
    <w:abstractNumId w:val="99"/>
  </w:num>
  <w:num w:numId="66">
    <w:abstractNumId w:val="62"/>
  </w:num>
  <w:num w:numId="67">
    <w:abstractNumId w:val="12"/>
  </w:num>
  <w:num w:numId="68">
    <w:abstractNumId w:val="27"/>
  </w:num>
  <w:num w:numId="69">
    <w:abstractNumId w:val="93"/>
  </w:num>
  <w:num w:numId="70">
    <w:abstractNumId w:val="112"/>
  </w:num>
  <w:num w:numId="71">
    <w:abstractNumId w:val="25"/>
  </w:num>
  <w:num w:numId="72">
    <w:abstractNumId w:val="22"/>
  </w:num>
  <w:num w:numId="73">
    <w:abstractNumId w:val="75"/>
  </w:num>
  <w:num w:numId="74">
    <w:abstractNumId w:val="10"/>
  </w:num>
  <w:num w:numId="75">
    <w:abstractNumId w:val="5"/>
  </w:num>
  <w:num w:numId="76">
    <w:abstractNumId w:val="41"/>
  </w:num>
  <w:num w:numId="77">
    <w:abstractNumId w:val="0"/>
  </w:num>
  <w:num w:numId="78">
    <w:abstractNumId w:val="8"/>
  </w:num>
  <w:num w:numId="79">
    <w:abstractNumId w:val="15"/>
  </w:num>
  <w:num w:numId="80">
    <w:abstractNumId w:val="49"/>
  </w:num>
  <w:num w:numId="81">
    <w:abstractNumId w:val="56"/>
  </w:num>
  <w:num w:numId="82">
    <w:abstractNumId w:val="40"/>
  </w:num>
  <w:num w:numId="83">
    <w:abstractNumId w:val="88"/>
  </w:num>
  <w:num w:numId="84">
    <w:abstractNumId w:val="13"/>
  </w:num>
  <w:num w:numId="85">
    <w:abstractNumId w:val="74"/>
  </w:num>
  <w:num w:numId="86">
    <w:abstractNumId w:val="39"/>
  </w:num>
  <w:num w:numId="87">
    <w:abstractNumId w:val="91"/>
  </w:num>
  <w:num w:numId="88">
    <w:abstractNumId w:val="119"/>
  </w:num>
  <w:num w:numId="89">
    <w:abstractNumId w:val="29"/>
  </w:num>
  <w:num w:numId="9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9"/>
  </w:num>
  <w:num w:numId="92">
    <w:abstractNumId w:val="44"/>
  </w:num>
  <w:num w:numId="93">
    <w:abstractNumId w:val="71"/>
  </w:num>
  <w:num w:numId="94">
    <w:abstractNumId w:val="61"/>
  </w:num>
  <w:num w:numId="95">
    <w:abstractNumId w:val="30"/>
  </w:num>
  <w:num w:numId="96">
    <w:abstractNumId w:val="9"/>
  </w:num>
  <w:num w:numId="97">
    <w:abstractNumId w:val="95"/>
  </w:num>
  <w:num w:numId="98">
    <w:abstractNumId w:val="63"/>
  </w:num>
  <w:num w:numId="99">
    <w:abstractNumId w:val="106"/>
  </w:num>
  <w:num w:numId="100">
    <w:abstractNumId w:val="18"/>
  </w:num>
  <w:num w:numId="101">
    <w:abstractNumId w:val="66"/>
  </w:num>
  <w:num w:numId="102">
    <w:abstractNumId w:val="17"/>
  </w:num>
  <w:num w:numId="103">
    <w:abstractNumId w:val="98"/>
  </w:num>
  <w:num w:numId="104">
    <w:abstractNumId w:val="109"/>
  </w:num>
  <w:num w:numId="105">
    <w:abstractNumId w:val="59"/>
  </w:num>
  <w:num w:numId="106">
    <w:abstractNumId w:val="76"/>
  </w:num>
  <w:num w:numId="107">
    <w:abstractNumId w:val="57"/>
  </w:num>
  <w:num w:numId="108">
    <w:abstractNumId w:val="46"/>
  </w:num>
  <w:num w:numId="109">
    <w:abstractNumId w:val="108"/>
  </w:num>
  <w:num w:numId="110">
    <w:abstractNumId w:val="107"/>
  </w:num>
  <w:num w:numId="111">
    <w:abstractNumId w:val="92"/>
  </w:num>
  <w:num w:numId="112">
    <w:abstractNumId w:val="65"/>
  </w:num>
  <w:num w:numId="11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6"/>
  </w:num>
  <w:num w:numId="115">
    <w:abstractNumId w:val="55"/>
  </w:num>
  <w:num w:numId="116">
    <w:abstractNumId w:val="115"/>
  </w:num>
  <w:num w:numId="117">
    <w:abstractNumId w:val="118"/>
  </w:num>
  <w:num w:numId="11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3"/>
  </w:num>
  <w:num w:numId="120">
    <w:abstractNumId w:val="51"/>
  </w:num>
  <w:num w:numId="121">
    <w:abstractNumId w:val="87"/>
  </w:num>
  <w:numIdMacAtCleanup w:val="12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uravsky Adi">
    <w15:presenceInfo w15:providerId="AD" w15:userId="S-1-5-21-2078894507-746652309-697575874-95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styleLockTheme/>
  <w:styleLockQFSet/>
  <w:defaultTabStop w:val="28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78E"/>
    <w:rsid w:val="000012DF"/>
    <w:rsid w:val="0000161B"/>
    <w:rsid w:val="0000269D"/>
    <w:rsid w:val="00002CFE"/>
    <w:rsid w:val="00003047"/>
    <w:rsid w:val="00003353"/>
    <w:rsid w:val="00004399"/>
    <w:rsid w:val="00004BA1"/>
    <w:rsid w:val="00006D77"/>
    <w:rsid w:val="00007228"/>
    <w:rsid w:val="000078CF"/>
    <w:rsid w:val="00007D59"/>
    <w:rsid w:val="00010172"/>
    <w:rsid w:val="00011DB9"/>
    <w:rsid w:val="000128BB"/>
    <w:rsid w:val="000128D7"/>
    <w:rsid w:val="000140FD"/>
    <w:rsid w:val="00014424"/>
    <w:rsid w:val="000150DD"/>
    <w:rsid w:val="00017BBD"/>
    <w:rsid w:val="00020062"/>
    <w:rsid w:val="0002037E"/>
    <w:rsid w:val="00020E4B"/>
    <w:rsid w:val="00021B36"/>
    <w:rsid w:val="000230FD"/>
    <w:rsid w:val="00024B58"/>
    <w:rsid w:val="00024CA4"/>
    <w:rsid w:val="00025600"/>
    <w:rsid w:val="00026E08"/>
    <w:rsid w:val="00030AD9"/>
    <w:rsid w:val="000317C3"/>
    <w:rsid w:val="00031B38"/>
    <w:rsid w:val="00031C54"/>
    <w:rsid w:val="00032D87"/>
    <w:rsid w:val="000332A0"/>
    <w:rsid w:val="0003400F"/>
    <w:rsid w:val="000343DC"/>
    <w:rsid w:val="00037697"/>
    <w:rsid w:val="00040E2D"/>
    <w:rsid w:val="000425E9"/>
    <w:rsid w:val="00042674"/>
    <w:rsid w:val="00043D96"/>
    <w:rsid w:val="00043EAC"/>
    <w:rsid w:val="000440A0"/>
    <w:rsid w:val="000448EA"/>
    <w:rsid w:val="00044EB0"/>
    <w:rsid w:val="0004513F"/>
    <w:rsid w:val="00046741"/>
    <w:rsid w:val="000501C8"/>
    <w:rsid w:val="00050C6A"/>
    <w:rsid w:val="00053150"/>
    <w:rsid w:val="00053B39"/>
    <w:rsid w:val="000556B5"/>
    <w:rsid w:val="000566A9"/>
    <w:rsid w:val="00056ABB"/>
    <w:rsid w:val="0005788C"/>
    <w:rsid w:val="00057A86"/>
    <w:rsid w:val="0006193B"/>
    <w:rsid w:val="00061984"/>
    <w:rsid w:val="00061B74"/>
    <w:rsid w:val="00061B95"/>
    <w:rsid w:val="00061F99"/>
    <w:rsid w:val="0006355E"/>
    <w:rsid w:val="0006741C"/>
    <w:rsid w:val="000720BB"/>
    <w:rsid w:val="00072A21"/>
    <w:rsid w:val="000733FD"/>
    <w:rsid w:val="000742C5"/>
    <w:rsid w:val="000746DC"/>
    <w:rsid w:val="00075687"/>
    <w:rsid w:val="00075EBD"/>
    <w:rsid w:val="00076B4D"/>
    <w:rsid w:val="00077C52"/>
    <w:rsid w:val="0008153D"/>
    <w:rsid w:val="0008509E"/>
    <w:rsid w:val="00085DA7"/>
    <w:rsid w:val="00086A31"/>
    <w:rsid w:val="00087A26"/>
    <w:rsid w:val="000933A1"/>
    <w:rsid w:val="00094963"/>
    <w:rsid w:val="00094D08"/>
    <w:rsid w:val="00095F53"/>
    <w:rsid w:val="00096B26"/>
    <w:rsid w:val="00096E2C"/>
    <w:rsid w:val="000977A6"/>
    <w:rsid w:val="000A0AF8"/>
    <w:rsid w:val="000A15B8"/>
    <w:rsid w:val="000A60E3"/>
    <w:rsid w:val="000A611D"/>
    <w:rsid w:val="000A6EB5"/>
    <w:rsid w:val="000A7323"/>
    <w:rsid w:val="000A7D70"/>
    <w:rsid w:val="000B09BF"/>
    <w:rsid w:val="000B11E1"/>
    <w:rsid w:val="000B1652"/>
    <w:rsid w:val="000B1833"/>
    <w:rsid w:val="000B31AA"/>
    <w:rsid w:val="000B3678"/>
    <w:rsid w:val="000B4D88"/>
    <w:rsid w:val="000B54B1"/>
    <w:rsid w:val="000B580F"/>
    <w:rsid w:val="000B5C13"/>
    <w:rsid w:val="000B5C70"/>
    <w:rsid w:val="000C086E"/>
    <w:rsid w:val="000C1617"/>
    <w:rsid w:val="000C28DF"/>
    <w:rsid w:val="000C31B3"/>
    <w:rsid w:val="000C32AD"/>
    <w:rsid w:val="000C3668"/>
    <w:rsid w:val="000C3739"/>
    <w:rsid w:val="000C7279"/>
    <w:rsid w:val="000C7CBB"/>
    <w:rsid w:val="000D06E6"/>
    <w:rsid w:val="000D0A89"/>
    <w:rsid w:val="000D46AA"/>
    <w:rsid w:val="000D52B8"/>
    <w:rsid w:val="000D5A8D"/>
    <w:rsid w:val="000D76EB"/>
    <w:rsid w:val="000E086E"/>
    <w:rsid w:val="000E1017"/>
    <w:rsid w:val="000E1DCB"/>
    <w:rsid w:val="000E26D1"/>
    <w:rsid w:val="000E2BA7"/>
    <w:rsid w:val="000E2F7E"/>
    <w:rsid w:val="000E34BE"/>
    <w:rsid w:val="000E3939"/>
    <w:rsid w:val="000E4AE4"/>
    <w:rsid w:val="000E4F33"/>
    <w:rsid w:val="000E6BB7"/>
    <w:rsid w:val="000F22CF"/>
    <w:rsid w:val="000F35FD"/>
    <w:rsid w:val="000F3C6E"/>
    <w:rsid w:val="000F422E"/>
    <w:rsid w:val="000F445F"/>
    <w:rsid w:val="000F5582"/>
    <w:rsid w:val="000F59B0"/>
    <w:rsid w:val="000F5B21"/>
    <w:rsid w:val="000F6D36"/>
    <w:rsid w:val="000F71E4"/>
    <w:rsid w:val="00100CF7"/>
    <w:rsid w:val="001024FA"/>
    <w:rsid w:val="00102E57"/>
    <w:rsid w:val="00103A38"/>
    <w:rsid w:val="001042B7"/>
    <w:rsid w:val="0010476E"/>
    <w:rsid w:val="001052B9"/>
    <w:rsid w:val="00105339"/>
    <w:rsid w:val="0010602F"/>
    <w:rsid w:val="00106B52"/>
    <w:rsid w:val="0010743A"/>
    <w:rsid w:val="0010752F"/>
    <w:rsid w:val="00110939"/>
    <w:rsid w:val="0011147E"/>
    <w:rsid w:val="00111647"/>
    <w:rsid w:val="00111CC7"/>
    <w:rsid w:val="0011532E"/>
    <w:rsid w:val="00117321"/>
    <w:rsid w:val="00117F86"/>
    <w:rsid w:val="00120149"/>
    <w:rsid w:val="001201CA"/>
    <w:rsid w:val="001204FF"/>
    <w:rsid w:val="001212D0"/>
    <w:rsid w:val="00124A34"/>
    <w:rsid w:val="001251B3"/>
    <w:rsid w:val="00125B3C"/>
    <w:rsid w:val="00125D4A"/>
    <w:rsid w:val="00126044"/>
    <w:rsid w:val="00130ED6"/>
    <w:rsid w:val="0013177B"/>
    <w:rsid w:val="00131931"/>
    <w:rsid w:val="001322BA"/>
    <w:rsid w:val="00132D14"/>
    <w:rsid w:val="00133103"/>
    <w:rsid w:val="00135522"/>
    <w:rsid w:val="001358C8"/>
    <w:rsid w:val="0013597C"/>
    <w:rsid w:val="00141956"/>
    <w:rsid w:val="00142E8C"/>
    <w:rsid w:val="00143A57"/>
    <w:rsid w:val="001446B7"/>
    <w:rsid w:val="00145D30"/>
    <w:rsid w:val="001466D8"/>
    <w:rsid w:val="00146E17"/>
    <w:rsid w:val="00147ACE"/>
    <w:rsid w:val="00150105"/>
    <w:rsid w:val="00150E49"/>
    <w:rsid w:val="00151103"/>
    <w:rsid w:val="00151EA0"/>
    <w:rsid w:val="001522E8"/>
    <w:rsid w:val="00152E6F"/>
    <w:rsid w:val="00154066"/>
    <w:rsid w:val="00154554"/>
    <w:rsid w:val="00154A37"/>
    <w:rsid w:val="001557EE"/>
    <w:rsid w:val="00156B08"/>
    <w:rsid w:val="001571DB"/>
    <w:rsid w:val="00160D3D"/>
    <w:rsid w:val="00160ECC"/>
    <w:rsid w:val="001625EB"/>
    <w:rsid w:val="001629FD"/>
    <w:rsid w:val="00164370"/>
    <w:rsid w:val="00164A9B"/>
    <w:rsid w:val="00166AB6"/>
    <w:rsid w:val="00170250"/>
    <w:rsid w:val="00173F6F"/>
    <w:rsid w:val="00173FB0"/>
    <w:rsid w:val="00177312"/>
    <w:rsid w:val="0017798C"/>
    <w:rsid w:val="001804FB"/>
    <w:rsid w:val="0018130F"/>
    <w:rsid w:val="00181F65"/>
    <w:rsid w:val="001827CD"/>
    <w:rsid w:val="0018535E"/>
    <w:rsid w:val="00185A1D"/>
    <w:rsid w:val="001867EA"/>
    <w:rsid w:val="00192E73"/>
    <w:rsid w:val="001934CA"/>
    <w:rsid w:val="00193FB1"/>
    <w:rsid w:val="00197A77"/>
    <w:rsid w:val="001A0435"/>
    <w:rsid w:val="001A09B2"/>
    <w:rsid w:val="001A0BDF"/>
    <w:rsid w:val="001A0CB2"/>
    <w:rsid w:val="001A1C0F"/>
    <w:rsid w:val="001A235B"/>
    <w:rsid w:val="001A3C37"/>
    <w:rsid w:val="001A4D8A"/>
    <w:rsid w:val="001A4E97"/>
    <w:rsid w:val="001A6EE6"/>
    <w:rsid w:val="001A76D2"/>
    <w:rsid w:val="001B0552"/>
    <w:rsid w:val="001B1B0B"/>
    <w:rsid w:val="001B5FF7"/>
    <w:rsid w:val="001B66D3"/>
    <w:rsid w:val="001B685B"/>
    <w:rsid w:val="001B7E62"/>
    <w:rsid w:val="001C120B"/>
    <w:rsid w:val="001C1CB1"/>
    <w:rsid w:val="001C441C"/>
    <w:rsid w:val="001C4BE4"/>
    <w:rsid w:val="001C6794"/>
    <w:rsid w:val="001D06DB"/>
    <w:rsid w:val="001D1CBC"/>
    <w:rsid w:val="001D1CED"/>
    <w:rsid w:val="001D3C16"/>
    <w:rsid w:val="001D4BE3"/>
    <w:rsid w:val="001D4CA8"/>
    <w:rsid w:val="001D60B6"/>
    <w:rsid w:val="001D79BC"/>
    <w:rsid w:val="001E0964"/>
    <w:rsid w:val="001E102C"/>
    <w:rsid w:val="001E10C5"/>
    <w:rsid w:val="001E3AE4"/>
    <w:rsid w:val="001E7999"/>
    <w:rsid w:val="001F209B"/>
    <w:rsid w:val="001F277E"/>
    <w:rsid w:val="001F441D"/>
    <w:rsid w:val="001F4BE8"/>
    <w:rsid w:val="001F59F2"/>
    <w:rsid w:val="001F669D"/>
    <w:rsid w:val="00201C9F"/>
    <w:rsid w:val="00201D7F"/>
    <w:rsid w:val="00202F78"/>
    <w:rsid w:val="002040AE"/>
    <w:rsid w:val="00206406"/>
    <w:rsid w:val="002066E7"/>
    <w:rsid w:val="00207734"/>
    <w:rsid w:val="002115E9"/>
    <w:rsid w:val="00212465"/>
    <w:rsid w:val="00212B6B"/>
    <w:rsid w:val="00213DA6"/>
    <w:rsid w:val="002147F1"/>
    <w:rsid w:val="0021505B"/>
    <w:rsid w:val="00215AD4"/>
    <w:rsid w:val="002168B9"/>
    <w:rsid w:val="002169D2"/>
    <w:rsid w:val="00216F54"/>
    <w:rsid w:val="002217B2"/>
    <w:rsid w:val="002220C9"/>
    <w:rsid w:val="00222594"/>
    <w:rsid w:val="002225CA"/>
    <w:rsid w:val="002231DB"/>
    <w:rsid w:val="00224C59"/>
    <w:rsid w:val="002267CF"/>
    <w:rsid w:val="00226C9B"/>
    <w:rsid w:val="00230DCC"/>
    <w:rsid w:val="00230F29"/>
    <w:rsid w:val="0023135C"/>
    <w:rsid w:val="0023226C"/>
    <w:rsid w:val="00233469"/>
    <w:rsid w:val="002371A3"/>
    <w:rsid w:val="002371D3"/>
    <w:rsid w:val="0024041E"/>
    <w:rsid w:val="00240AEB"/>
    <w:rsid w:val="00240E00"/>
    <w:rsid w:val="00242BA1"/>
    <w:rsid w:val="00242C75"/>
    <w:rsid w:val="00244058"/>
    <w:rsid w:val="002447A1"/>
    <w:rsid w:val="00244A27"/>
    <w:rsid w:val="00246498"/>
    <w:rsid w:val="0024665E"/>
    <w:rsid w:val="00246811"/>
    <w:rsid w:val="0025254B"/>
    <w:rsid w:val="00252DAC"/>
    <w:rsid w:val="00255E1D"/>
    <w:rsid w:val="00257F88"/>
    <w:rsid w:val="00260550"/>
    <w:rsid w:val="002615E8"/>
    <w:rsid w:val="00261F4D"/>
    <w:rsid w:val="00262658"/>
    <w:rsid w:val="00262E7D"/>
    <w:rsid w:val="00263991"/>
    <w:rsid w:val="00265559"/>
    <w:rsid w:val="002658BB"/>
    <w:rsid w:val="00265B03"/>
    <w:rsid w:val="00271E9D"/>
    <w:rsid w:val="00272129"/>
    <w:rsid w:val="0027486D"/>
    <w:rsid w:val="002809B4"/>
    <w:rsid w:val="00282969"/>
    <w:rsid w:val="002829C7"/>
    <w:rsid w:val="00283D8C"/>
    <w:rsid w:val="00283F6A"/>
    <w:rsid w:val="00286210"/>
    <w:rsid w:val="0028684F"/>
    <w:rsid w:val="0028686B"/>
    <w:rsid w:val="00287C21"/>
    <w:rsid w:val="00287ECC"/>
    <w:rsid w:val="0029164E"/>
    <w:rsid w:val="00293938"/>
    <w:rsid w:val="00293EE4"/>
    <w:rsid w:val="002942C8"/>
    <w:rsid w:val="00294B73"/>
    <w:rsid w:val="00295A92"/>
    <w:rsid w:val="00297B78"/>
    <w:rsid w:val="002A1A38"/>
    <w:rsid w:val="002A4622"/>
    <w:rsid w:val="002A4CB3"/>
    <w:rsid w:val="002A55FD"/>
    <w:rsid w:val="002A5B1F"/>
    <w:rsid w:val="002A61C4"/>
    <w:rsid w:val="002B0399"/>
    <w:rsid w:val="002B0ADB"/>
    <w:rsid w:val="002B2577"/>
    <w:rsid w:val="002B26F0"/>
    <w:rsid w:val="002B3164"/>
    <w:rsid w:val="002B3F35"/>
    <w:rsid w:val="002B6FCD"/>
    <w:rsid w:val="002B7DAE"/>
    <w:rsid w:val="002B7F14"/>
    <w:rsid w:val="002C0611"/>
    <w:rsid w:val="002C075D"/>
    <w:rsid w:val="002C1F80"/>
    <w:rsid w:val="002C3414"/>
    <w:rsid w:val="002C38CE"/>
    <w:rsid w:val="002C446B"/>
    <w:rsid w:val="002C4954"/>
    <w:rsid w:val="002C5372"/>
    <w:rsid w:val="002C64C3"/>
    <w:rsid w:val="002C6C4C"/>
    <w:rsid w:val="002D0D1C"/>
    <w:rsid w:val="002D2D7E"/>
    <w:rsid w:val="002D44A4"/>
    <w:rsid w:val="002D5121"/>
    <w:rsid w:val="002D5ED5"/>
    <w:rsid w:val="002D7E6C"/>
    <w:rsid w:val="002E026F"/>
    <w:rsid w:val="002E0AEC"/>
    <w:rsid w:val="002E2C5E"/>
    <w:rsid w:val="002E3694"/>
    <w:rsid w:val="002E4A2D"/>
    <w:rsid w:val="002E61D2"/>
    <w:rsid w:val="002E68CC"/>
    <w:rsid w:val="002E6C4F"/>
    <w:rsid w:val="002F0709"/>
    <w:rsid w:val="002F07C4"/>
    <w:rsid w:val="002F0875"/>
    <w:rsid w:val="002F1108"/>
    <w:rsid w:val="002F50A5"/>
    <w:rsid w:val="002F5D4E"/>
    <w:rsid w:val="002F5DDD"/>
    <w:rsid w:val="002F71CA"/>
    <w:rsid w:val="002F7759"/>
    <w:rsid w:val="003035CE"/>
    <w:rsid w:val="003057D6"/>
    <w:rsid w:val="0030627E"/>
    <w:rsid w:val="003068CB"/>
    <w:rsid w:val="003073E5"/>
    <w:rsid w:val="00307ED9"/>
    <w:rsid w:val="003114F4"/>
    <w:rsid w:val="003119C3"/>
    <w:rsid w:val="00311B1F"/>
    <w:rsid w:val="00311E12"/>
    <w:rsid w:val="00311F2B"/>
    <w:rsid w:val="003123E9"/>
    <w:rsid w:val="003133DC"/>
    <w:rsid w:val="003171FB"/>
    <w:rsid w:val="00320BFA"/>
    <w:rsid w:val="00323A99"/>
    <w:rsid w:val="003247DB"/>
    <w:rsid w:val="00324FFA"/>
    <w:rsid w:val="0032578D"/>
    <w:rsid w:val="003267B9"/>
    <w:rsid w:val="003268F2"/>
    <w:rsid w:val="0032704A"/>
    <w:rsid w:val="0033132B"/>
    <w:rsid w:val="00331A81"/>
    <w:rsid w:val="003322B7"/>
    <w:rsid w:val="00335E02"/>
    <w:rsid w:val="0033738A"/>
    <w:rsid w:val="003373D0"/>
    <w:rsid w:val="0034027E"/>
    <w:rsid w:val="00340D06"/>
    <w:rsid w:val="00341971"/>
    <w:rsid w:val="00346B87"/>
    <w:rsid w:val="00346C9B"/>
    <w:rsid w:val="00347EFB"/>
    <w:rsid w:val="00351C23"/>
    <w:rsid w:val="00352845"/>
    <w:rsid w:val="00352FCC"/>
    <w:rsid w:val="00353208"/>
    <w:rsid w:val="003540BD"/>
    <w:rsid w:val="003546ED"/>
    <w:rsid w:val="00354B6F"/>
    <w:rsid w:val="003551B4"/>
    <w:rsid w:val="00361DAD"/>
    <w:rsid w:val="003622F6"/>
    <w:rsid w:val="00363D14"/>
    <w:rsid w:val="003656A5"/>
    <w:rsid w:val="003674CB"/>
    <w:rsid w:val="00371388"/>
    <w:rsid w:val="00372947"/>
    <w:rsid w:val="0037518B"/>
    <w:rsid w:val="00375C2B"/>
    <w:rsid w:val="00376D7B"/>
    <w:rsid w:val="00377711"/>
    <w:rsid w:val="0038121E"/>
    <w:rsid w:val="0038303C"/>
    <w:rsid w:val="00383748"/>
    <w:rsid w:val="003856DD"/>
    <w:rsid w:val="00385C5B"/>
    <w:rsid w:val="003862C5"/>
    <w:rsid w:val="00387860"/>
    <w:rsid w:val="00390DF0"/>
    <w:rsid w:val="0039112F"/>
    <w:rsid w:val="00391783"/>
    <w:rsid w:val="00391B1B"/>
    <w:rsid w:val="00392AF3"/>
    <w:rsid w:val="00392B07"/>
    <w:rsid w:val="003938D2"/>
    <w:rsid w:val="00393A24"/>
    <w:rsid w:val="003941D0"/>
    <w:rsid w:val="00394AAF"/>
    <w:rsid w:val="00394B8D"/>
    <w:rsid w:val="00394C57"/>
    <w:rsid w:val="00394E89"/>
    <w:rsid w:val="003955A9"/>
    <w:rsid w:val="00396FE1"/>
    <w:rsid w:val="00397FC3"/>
    <w:rsid w:val="003A0F2D"/>
    <w:rsid w:val="003A19BB"/>
    <w:rsid w:val="003A3705"/>
    <w:rsid w:val="003A4768"/>
    <w:rsid w:val="003A4E4A"/>
    <w:rsid w:val="003A5203"/>
    <w:rsid w:val="003A5839"/>
    <w:rsid w:val="003A67C5"/>
    <w:rsid w:val="003B1A30"/>
    <w:rsid w:val="003B2D63"/>
    <w:rsid w:val="003B2F39"/>
    <w:rsid w:val="003B3EE7"/>
    <w:rsid w:val="003B4E81"/>
    <w:rsid w:val="003C00B4"/>
    <w:rsid w:val="003C0BD0"/>
    <w:rsid w:val="003C1105"/>
    <w:rsid w:val="003C137C"/>
    <w:rsid w:val="003C2AAF"/>
    <w:rsid w:val="003C4B02"/>
    <w:rsid w:val="003C4D19"/>
    <w:rsid w:val="003C51CB"/>
    <w:rsid w:val="003C5F5A"/>
    <w:rsid w:val="003C62E9"/>
    <w:rsid w:val="003C6DE8"/>
    <w:rsid w:val="003C70F6"/>
    <w:rsid w:val="003D1C1B"/>
    <w:rsid w:val="003D2622"/>
    <w:rsid w:val="003D31F8"/>
    <w:rsid w:val="003D3DFC"/>
    <w:rsid w:val="003D4805"/>
    <w:rsid w:val="003D5E00"/>
    <w:rsid w:val="003D6103"/>
    <w:rsid w:val="003D7C5B"/>
    <w:rsid w:val="003E00FE"/>
    <w:rsid w:val="003E2628"/>
    <w:rsid w:val="003E33C1"/>
    <w:rsid w:val="003E3514"/>
    <w:rsid w:val="003E3E76"/>
    <w:rsid w:val="003E4B79"/>
    <w:rsid w:val="003E4EFD"/>
    <w:rsid w:val="003E5108"/>
    <w:rsid w:val="003E5683"/>
    <w:rsid w:val="003E5728"/>
    <w:rsid w:val="003E6187"/>
    <w:rsid w:val="003E645F"/>
    <w:rsid w:val="003F0C8A"/>
    <w:rsid w:val="003F1535"/>
    <w:rsid w:val="003F17D7"/>
    <w:rsid w:val="003F2468"/>
    <w:rsid w:val="003F3082"/>
    <w:rsid w:val="003F384F"/>
    <w:rsid w:val="003F3BA2"/>
    <w:rsid w:val="003F3C66"/>
    <w:rsid w:val="003F4152"/>
    <w:rsid w:val="003F66FC"/>
    <w:rsid w:val="003F74C7"/>
    <w:rsid w:val="003F7B9F"/>
    <w:rsid w:val="00400173"/>
    <w:rsid w:val="00401EB0"/>
    <w:rsid w:val="00402B79"/>
    <w:rsid w:val="00402E32"/>
    <w:rsid w:val="00403AEE"/>
    <w:rsid w:val="00405146"/>
    <w:rsid w:val="004059E0"/>
    <w:rsid w:val="004059F1"/>
    <w:rsid w:val="00405E04"/>
    <w:rsid w:val="00406962"/>
    <w:rsid w:val="00407C19"/>
    <w:rsid w:val="00410C89"/>
    <w:rsid w:val="00411161"/>
    <w:rsid w:val="004113CB"/>
    <w:rsid w:val="00413741"/>
    <w:rsid w:val="00414136"/>
    <w:rsid w:val="00415132"/>
    <w:rsid w:val="0041622B"/>
    <w:rsid w:val="00416856"/>
    <w:rsid w:val="00416B91"/>
    <w:rsid w:val="00423E57"/>
    <w:rsid w:val="00424227"/>
    <w:rsid w:val="00424EA0"/>
    <w:rsid w:val="00427166"/>
    <w:rsid w:val="00431114"/>
    <w:rsid w:val="00431A7A"/>
    <w:rsid w:val="0043462F"/>
    <w:rsid w:val="0043555C"/>
    <w:rsid w:val="00435BC4"/>
    <w:rsid w:val="0043646E"/>
    <w:rsid w:val="004364CC"/>
    <w:rsid w:val="00436600"/>
    <w:rsid w:val="004402F7"/>
    <w:rsid w:val="0044215C"/>
    <w:rsid w:val="00442878"/>
    <w:rsid w:val="00443BE5"/>
    <w:rsid w:val="00444897"/>
    <w:rsid w:val="00444B1D"/>
    <w:rsid w:val="00444BCD"/>
    <w:rsid w:val="004450EE"/>
    <w:rsid w:val="004454D6"/>
    <w:rsid w:val="004456DC"/>
    <w:rsid w:val="00445A6B"/>
    <w:rsid w:val="00446BD1"/>
    <w:rsid w:val="004504F4"/>
    <w:rsid w:val="00450A20"/>
    <w:rsid w:val="00453F2E"/>
    <w:rsid w:val="00453F5F"/>
    <w:rsid w:val="0045593A"/>
    <w:rsid w:val="004561F3"/>
    <w:rsid w:val="00457078"/>
    <w:rsid w:val="00457434"/>
    <w:rsid w:val="004574F6"/>
    <w:rsid w:val="004579A3"/>
    <w:rsid w:val="004579CA"/>
    <w:rsid w:val="00457F7D"/>
    <w:rsid w:val="0046051E"/>
    <w:rsid w:val="00460C95"/>
    <w:rsid w:val="00461A08"/>
    <w:rsid w:val="00461B47"/>
    <w:rsid w:val="0046480B"/>
    <w:rsid w:val="004657B8"/>
    <w:rsid w:val="004672F2"/>
    <w:rsid w:val="00470655"/>
    <w:rsid w:val="00470D59"/>
    <w:rsid w:val="004724C7"/>
    <w:rsid w:val="0047303D"/>
    <w:rsid w:val="00473C80"/>
    <w:rsid w:val="00473FEB"/>
    <w:rsid w:val="00474417"/>
    <w:rsid w:val="0047550F"/>
    <w:rsid w:val="00480161"/>
    <w:rsid w:val="00481DBF"/>
    <w:rsid w:val="004821F2"/>
    <w:rsid w:val="00483251"/>
    <w:rsid w:val="0048409D"/>
    <w:rsid w:val="0048462F"/>
    <w:rsid w:val="004864B2"/>
    <w:rsid w:val="0048780D"/>
    <w:rsid w:val="0049015B"/>
    <w:rsid w:val="00491786"/>
    <w:rsid w:val="00493D32"/>
    <w:rsid w:val="00493F56"/>
    <w:rsid w:val="00495DDB"/>
    <w:rsid w:val="004A0EE5"/>
    <w:rsid w:val="004A2447"/>
    <w:rsid w:val="004A344C"/>
    <w:rsid w:val="004A587B"/>
    <w:rsid w:val="004A68B6"/>
    <w:rsid w:val="004A743A"/>
    <w:rsid w:val="004B1A45"/>
    <w:rsid w:val="004B3519"/>
    <w:rsid w:val="004B431D"/>
    <w:rsid w:val="004B57EB"/>
    <w:rsid w:val="004B5AD9"/>
    <w:rsid w:val="004B7407"/>
    <w:rsid w:val="004B7A2A"/>
    <w:rsid w:val="004C021F"/>
    <w:rsid w:val="004C0806"/>
    <w:rsid w:val="004C1142"/>
    <w:rsid w:val="004C2319"/>
    <w:rsid w:val="004C301B"/>
    <w:rsid w:val="004C4BC9"/>
    <w:rsid w:val="004C5F74"/>
    <w:rsid w:val="004C656C"/>
    <w:rsid w:val="004C6D71"/>
    <w:rsid w:val="004C6FCD"/>
    <w:rsid w:val="004D0B8C"/>
    <w:rsid w:val="004D3B63"/>
    <w:rsid w:val="004D3F13"/>
    <w:rsid w:val="004D7037"/>
    <w:rsid w:val="004E1260"/>
    <w:rsid w:val="004E23AA"/>
    <w:rsid w:val="004E3F17"/>
    <w:rsid w:val="004E795C"/>
    <w:rsid w:val="004F099C"/>
    <w:rsid w:val="004F184F"/>
    <w:rsid w:val="004F18E8"/>
    <w:rsid w:val="004F2FAC"/>
    <w:rsid w:val="004F509B"/>
    <w:rsid w:val="004F5859"/>
    <w:rsid w:val="004F75AC"/>
    <w:rsid w:val="004F7787"/>
    <w:rsid w:val="005007F2"/>
    <w:rsid w:val="00500AC7"/>
    <w:rsid w:val="00502C74"/>
    <w:rsid w:val="00504B5F"/>
    <w:rsid w:val="00504F87"/>
    <w:rsid w:val="00504FED"/>
    <w:rsid w:val="00506121"/>
    <w:rsid w:val="00506396"/>
    <w:rsid w:val="00506FA2"/>
    <w:rsid w:val="005111FC"/>
    <w:rsid w:val="005114F0"/>
    <w:rsid w:val="005123E4"/>
    <w:rsid w:val="0051277C"/>
    <w:rsid w:val="00512BAD"/>
    <w:rsid w:val="0051400F"/>
    <w:rsid w:val="00514F8F"/>
    <w:rsid w:val="0051657D"/>
    <w:rsid w:val="0051721D"/>
    <w:rsid w:val="00520AE9"/>
    <w:rsid w:val="005212B5"/>
    <w:rsid w:val="00523250"/>
    <w:rsid w:val="00523BAB"/>
    <w:rsid w:val="005300BC"/>
    <w:rsid w:val="0053170D"/>
    <w:rsid w:val="00531A8A"/>
    <w:rsid w:val="005328B1"/>
    <w:rsid w:val="00534A9D"/>
    <w:rsid w:val="00536AA5"/>
    <w:rsid w:val="00536CD4"/>
    <w:rsid w:val="005378FC"/>
    <w:rsid w:val="005413B2"/>
    <w:rsid w:val="00542C00"/>
    <w:rsid w:val="0054330A"/>
    <w:rsid w:val="0054340C"/>
    <w:rsid w:val="00544909"/>
    <w:rsid w:val="005451AF"/>
    <w:rsid w:val="00545BD3"/>
    <w:rsid w:val="00546A4A"/>
    <w:rsid w:val="00546F77"/>
    <w:rsid w:val="005472E9"/>
    <w:rsid w:val="00550A05"/>
    <w:rsid w:val="005510A3"/>
    <w:rsid w:val="00551F5E"/>
    <w:rsid w:val="005533F5"/>
    <w:rsid w:val="005539AA"/>
    <w:rsid w:val="00553BE8"/>
    <w:rsid w:val="00553FCD"/>
    <w:rsid w:val="005549C1"/>
    <w:rsid w:val="00554C1F"/>
    <w:rsid w:val="00555E01"/>
    <w:rsid w:val="00556D6E"/>
    <w:rsid w:val="00556D84"/>
    <w:rsid w:val="00561F53"/>
    <w:rsid w:val="005632FC"/>
    <w:rsid w:val="0056354E"/>
    <w:rsid w:val="0056441F"/>
    <w:rsid w:val="00564FB2"/>
    <w:rsid w:val="00566E0B"/>
    <w:rsid w:val="00570547"/>
    <w:rsid w:val="0057313D"/>
    <w:rsid w:val="00573CB1"/>
    <w:rsid w:val="00574616"/>
    <w:rsid w:val="00574A38"/>
    <w:rsid w:val="005765B5"/>
    <w:rsid w:val="005773D2"/>
    <w:rsid w:val="0057765A"/>
    <w:rsid w:val="00583955"/>
    <w:rsid w:val="005839ED"/>
    <w:rsid w:val="00584C09"/>
    <w:rsid w:val="00584F5B"/>
    <w:rsid w:val="00586DE6"/>
    <w:rsid w:val="00591074"/>
    <w:rsid w:val="005920AA"/>
    <w:rsid w:val="0059305C"/>
    <w:rsid w:val="00593618"/>
    <w:rsid w:val="00594A2C"/>
    <w:rsid w:val="00596263"/>
    <w:rsid w:val="0059632C"/>
    <w:rsid w:val="005A2022"/>
    <w:rsid w:val="005A2499"/>
    <w:rsid w:val="005A395F"/>
    <w:rsid w:val="005A414E"/>
    <w:rsid w:val="005A4CEA"/>
    <w:rsid w:val="005A50AE"/>
    <w:rsid w:val="005A6916"/>
    <w:rsid w:val="005A6EE6"/>
    <w:rsid w:val="005B01F6"/>
    <w:rsid w:val="005B02EC"/>
    <w:rsid w:val="005B1A79"/>
    <w:rsid w:val="005B2630"/>
    <w:rsid w:val="005B2F55"/>
    <w:rsid w:val="005B4E00"/>
    <w:rsid w:val="005B61C1"/>
    <w:rsid w:val="005B6988"/>
    <w:rsid w:val="005C125E"/>
    <w:rsid w:val="005C1966"/>
    <w:rsid w:val="005C1ADD"/>
    <w:rsid w:val="005C235E"/>
    <w:rsid w:val="005C2B2B"/>
    <w:rsid w:val="005C2BDC"/>
    <w:rsid w:val="005C41D9"/>
    <w:rsid w:val="005C4A46"/>
    <w:rsid w:val="005C702F"/>
    <w:rsid w:val="005D05B8"/>
    <w:rsid w:val="005D11EE"/>
    <w:rsid w:val="005D2478"/>
    <w:rsid w:val="005D2553"/>
    <w:rsid w:val="005D3A92"/>
    <w:rsid w:val="005D3F5F"/>
    <w:rsid w:val="005D3FCE"/>
    <w:rsid w:val="005D495C"/>
    <w:rsid w:val="005D4A6A"/>
    <w:rsid w:val="005D4A72"/>
    <w:rsid w:val="005D6938"/>
    <w:rsid w:val="005D73DD"/>
    <w:rsid w:val="005D7FD0"/>
    <w:rsid w:val="005E0046"/>
    <w:rsid w:val="005E0CB0"/>
    <w:rsid w:val="005E0FD8"/>
    <w:rsid w:val="005E1507"/>
    <w:rsid w:val="005E26A2"/>
    <w:rsid w:val="005E3190"/>
    <w:rsid w:val="005E3610"/>
    <w:rsid w:val="005E4C85"/>
    <w:rsid w:val="005E5183"/>
    <w:rsid w:val="005E6373"/>
    <w:rsid w:val="005F11CD"/>
    <w:rsid w:val="005F442F"/>
    <w:rsid w:val="005F4D9D"/>
    <w:rsid w:val="005F507F"/>
    <w:rsid w:val="005F51BF"/>
    <w:rsid w:val="005F6248"/>
    <w:rsid w:val="006009E5"/>
    <w:rsid w:val="006017E3"/>
    <w:rsid w:val="0060401C"/>
    <w:rsid w:val="00605857"/>
    <w:rsid w:val="006060C3"/>
    <w:rsid w:val="00606FEA"/>
    <w:rsid w:val="0061098C"/>
    <w:rsid w:val="00610DB8"/>
    <w:rsid w:val="00611116"/>
    <w:rsid w:val="00611F5E"/>
    <w:rsid w:val="00613E73"/>
    <w:rsid w:val="006165EA"/>
    <w:rsid w:val="006169A2"/>
    <w:rsid w:val="00616BD0"/>
    <w:rsid w:val="00617402"/>
    <w:rsid w:val="006242AF"/>
    <w:rsid w:val="00625474"/>
    <w:rsid w:val="00626923"/>
    <w:rsid w:val="00626C22"/>
    <w:rsid w:val="00627B99"/>
    <w:rsid w:val="00630274"/>
    <w:rsid w:val="00632ADC"/>
    <w:rsid w:val="006332D8"/>
    <w:rsid w:val="00633347"/>
    <w:rsid w:val="006339DE"/>
    <w:rsid w:val="006346FA"/>
    <w:rsid w:val="00634BAF"/>
    <w:rsid w:val="00634F5B"/>
    <w:rsid w:val="00635C70"/>
    <w:rsid w:val="006364BC"/>
    <w:rsid w:val="00637210"/>
    <w:rsid w:val="00637B3D"/>
    <w:rsid w:val="00637CBC"/>
    <w:rsid w:val="00640ECF"/>
    <w:rsid w:val="00641338"/>
    <w:rsid w:val="006427A4"/>
    <w:rsid w:val="00643459"/>
    <w:rsid w:val="006437D3"/>
    <w:rsid w:val="00643801"/>
    <w:rsid w:val="0064409D"/>
    <w:rsid w:val="0064587A"/>
    <w:rsid w:val="0064588E"/>
    <w:rsid w:val="00646BB1"/>
    <w:rsid w:val="00647A74"/>
    <w:rsid w:val="006514A1"/>
    <w:rsid w:val="00652FC2"/>
    <w:rsid w:val="00653554"/>
    <w:rsid w:val="00653B45"/>
    <w:rsid w:val="00654C6F"/>
    <w:rsid w:val="00655063"/>
    <w:rsid w:val="00657FE1"/>
    <w:rsid w:val="00662B8E"/>
    <w:rsid w:val="00663CB6"/>
    <w:rsid w:val="006652F6"/>
    <w:rsid w:val="00666A8D"/>
    <w:rsid w:val="00667F10"/>
    <w:rsid w:val="006714E3"/>
    <w:rsid w:val="00671AD9"/>
    <w:rsid w:val="006731B9"/>
    <w:rsid w:val="00674D93"/>
    <w:rsid w:val="00677AB7"/>
    <w:rsid w:val="00681AF7"/>
    <w:rsid w:val="006831E8"/>
    <w:rsid w:val="00684E09"/>
    <w:rsid w:val="006855B7"/>
    <w:rsid w:val="00685733"/>
    <w:rsid w:val="00685D1F"/>
    <w:rsid w:val="0068635C"/>
    <w:rsid w:val="00686968"/>
    <w:rsid w:val="00687E25"/>
    <w:rsid w:val="00687FBC"/>
    <w:rsid w:val="0069032A"/>
    <w:rsid w:val="006906CD"/>
    <w:rsid w:val="0069218A"/>
    <w:rsid w:val="006928EE"/>
    <w:rsid w:val="00692ADC"/>
    <w:rsid w:val="00692E6E"/>
    <w:rsid w:val="006931B7"/>
    <w:rsid w:val="00693901"/>
    <w:rsid w:val="0069775C"/>
    <w:rsid w:val="006A08D3"/>
    <w:rsid w:val="006A136C"/>
    <w:rsid w:val="006A15DB"/>
    <w:rsid w:val="006A1620"/>
    <w:rsid w:val="006A2421"/>
    <w:rsid w:val="006A33B5"/>
    <w:rsid w:val="006A5AFD"/>
    <w:rsid w:val="006A6566"/>
    <w:rsid w:val="006A699B"/>
    <w:rsid w:val="006A77E4"/>
    <w:rsid w:val="006B1206"/>
    <w:rsid w:val="006B262E"/>
    <w:rsid w:val="006B2D4E"/>
    <w:rsid w:val="006B679E"/>
    <w:rsid w:val="006C0280"/>
    <w:rsid w:val="006C1C17"/>
    <w:rsid w:val="006C1F47"/>
    <w:rsid w:val="006C3A67"/>
    <w:rsid w:val="006C3CA2"/>
    <w:rsid w:val="006C3E29"/>
    <w:rsid w:val="006C3E70"/>
    <w:rsid w:val="006C3FF0"/>
    <w:rsid w:val="006C41BA"/>
    <w:rsid w:val="006C5558"/>
    <w:rsid w:val="006C585F"/>
    <w:rsid w:val="006C61D1"/>
    <w:rsid w:val="006C758E"/>
    <w:rsid w:val="006C776B"/>
    <w:rsid w:val="006D0371"/>
    <w:rsid w:val="006D1331"/>
    <w:rsid w:val="006D162C"/>
    <w:rsid w:val="006D2C19"/>
    <w:rsid w:val="006D2CC1"/>
    <w:rsid w:val="006D3780"/>
    <w:rsid w:val="006D3D3E"/>
    <w:rsid w:val="006D4675"/>
    <w:rsid w:val="006D7BB4"/>
    <w:rsid w:val="006E02FB"/>
    <w:rsid w:val="006E0C1B"/>
    <w:rsid w:val="006E1F8C"/>
    <w:rsid w:val="006E2DBF"/>
    <w:rsid w:val="006E2FC7"/>
    <w:rsid w:val="006E525D"/>
    <w:rsid w:val="006E6766"/>
    <w:rsid w:val="006E74FC"/>
    <w:rsid w:val="006E7F3A"/>
    <w:rsid w:val="006F01A3"/>
    <w:rsid w:val="006F01F0"/>
    <w:rsid w:val="006F1A17"/>
    <w:rsid w:val="006F384E"/>
    <w:rsid w:val="006F3DB3"/>
    <w:rsid w:val="006F4437"/>
    <w:rsid w:val="006F4C21"/>
    <w:rsid w:val="006F56A6"/>
    <w:rsid w:val="006F6D03"/>
    <w:rsid w:val="006F6E86"/>
    <w:rsid w:val="006F7A60"/>
    <w:rsid w:val="006F7EC0"/>
    <w:rsid w:val="00701649"/>
    <w:rsid w:val="007027C8"/>
    <w:rsid w:val="00704439"/>
    <w:rsid w:val="00704AAB"/>
    <w:rsid w:val="007057BE"/>
    <w:rsid w:val="00710283"/>
    <w:rsid w:val="0071257A"/>
    <w:rsid w:val="00713A40"/>
    <w:rsid w:val="007148D4"/>
    <w:rsid w:val="00720638"/>
    <w:rsid w:val="007215C6"/>
    <w:rsid w:val="00724850"/>
    <w:rsid w:val="00725E08"/>
    <w:rsid w:val="00725EDB"/>
    <w:rsid w:val="00726227"/>
    <w:rsid w:val="0072695F"/>
    <w:rsid w:val="00726C3A"/>
    <w:rsid w:val="00727CB9"/>
    <w:rsid w:val="007305DB"/>
    <w:rsid w:val="00731371"/>
    <w:rsid w:val="00731884"/>
    <w:rsid w:val="00731CB3"/>
    <w:rsid w:val="00733030"/>
    <w:rsid w:val="00733393"/>
    <w:rsid w:val="00733993"/>
    <w:rsid w:val="007342BA"/>
    <w:rsid w:val="0073435E"/>
    <w:rsid w:val="00735311"/>
    <w:rsid w:val="00740A1D"/>
    <w:rsid w:val="00743817"/>
    <w:rsid w:val="0074508F"/>
    <w:rsid w:val="007453D6"/>
    <w:rsid w:val="007456E6"/>
    <w:rsid w:val="007457E8"/>
    <w:rsid w:val="00745828"/>
    <w:rsid w:val="00747E84"/>
    <w:rsid w:val="007561C5"/>
    <w:rsid w:val="00761C8D"/>
    <w:rsid w:val="007623E1"/>
    <w:rsid w:val="00762674"/>
    <w:rsid w:val="00770027"/>
    <w:rsid w:val="0077084E"/>
    <w:rsid w:val="00770B87"/>
    <w:rsid w:val="00770C5C"/>
    <w:rsid w:val="00773069"/>
    <w:rsid w:val="00773C16"/>
    <w:rsid w:val="00773C2E"/>
    <w:rsid w:val="00773E8D"/>
    <w:rsid w:val="00774184"/>
    <w:rsid w:val="00774558"/>
    <w:rsid w:val="0077678D"/>
    <w:rsid w:val="00776A08"/>
    <w:rsid w:val="007779A7"/>
    <w:rsid w:val="00777C0C"/>
    <w:rsid w:val="00777EEC"/>
    <w:rsid w:val="0078199E"/>
    <w:rsid w:val="00783DD6"/>
    <w:rsid w:val="00784298"/>
    <w:rsid w:val="00791273"/>
    <w:rsid w:val="00791833"/>
    <w:rsid w:val="0079188C"/>
    <w:rsid w:val="00792D87"/>
    <w:rsid w:val="00792E15"/>
    <w:rsid w:val="00793FD3"/>
    <w:rsid w:val="00796E36"/>
    <w:rsid w:val="007972F8"/>
    <w:rsid w:val="007A0963"/>
    <w:rsid w:val="007A1439"/>
    <w:rsid w:val="007A216B"/>
    <w:rsid w:val="007A232B"/>
    <w:rsid w:val="007A2A2D"/>
    <w:rsid w:val="007A2B4F"/>
    <w:rsid w:val="007A3983"/>
    <w:rsid w:val="007A4112"/>
    <w:rsid w:val="007A53E6"/>
    <w:rsid w:val="007A5A52"/>
    <w:rsid w:val="007A6D3E"/>
    <w:rsid w:val="007A74B6"/>
    <w:rsid w:val="007A78D4"/>
    <w:rsid w:val="007B0285"/>
    <w:rsid w:val="007B1554"/>
    <w:rsid w:val="007B1A27"/>
    <w:rsid w:val="007B3C3C"/>
    <w:rsid w:val="007B3DAB"/>
    <w:rsid w:val="007B3EF0"/>
    <w:rsid w:val="007B49B6"/>
    <w:rsid w:val="007C040F"/>
    <w:rsid w:val="007C1FF6"/>
    <w:rsid w:val="007C22C8"/>
    <w:rsid w:val="007C292B"/>
    <w:rsid w:val="007C6100"/>
    <w:rsid w:val="007C7B7C"/>
    <w:rsid w:val="007D17F9"/>
    <w:rsid w:val="007D1BF7"/>
    <w:rsid w:val="007D3B47"/>
    <w:rsid w:val="007D40F6"/>
    <w:rsid w:val="007D46F8"/>
    <w:rsid w:val="007D5501"/>
    <w:rsid w:val="007D5B3A"/>
    <w:rsid w:val="007D5E67"/>
    <w:rsid w:val="007D6458"/>
    <w:rsid w:val="007D6F05"/>
    <w:rsid w:val="007E0CF9"/>
    <w:rsid w:val="007E21F7"/>
    <w:rsid w:val="007E39EF"/>
    <w:rsid w:val="007E5054"/>
    <w:rsid w:val="007E67CE"/>
    <w:rsid w:val="007E7443"/>
    <w:rsid w:val="007E765D"/>
    <w:rsid w:val="007F15EF"/>
    <w:rsid w:val="007F5AC5"/>
    <w:rsid w:val="007F5D8B"/>
    <w:rsid w:val="008001A0"/>
    <w:rsid w:val="0080307C"/>
    <w:rsid w:val="008046D7"/>
    <w:rsid w:val="00805A44"/>
    <w:rsid w:val="00805C16"/>
    <w:rsid w:val="00806CB6"/>
    <w:rsid w:val="00807E5E"/>
    <w:rsid w:val="00810C87"/>
    <w:rsid w:val="008125BE"/>
    <w:rsid w:val="00812D66"/>
    <w:rsid w:val="008137AC"/>
    <w:rsid w:val="00815C69"/>
    <w:rsid w:val="00815F3A"/>
    <w:rsid w:val="00816868"/>
    <w:rsid w:val="008202D3"/>
    <w:rsid w:val="00821BF6"/>
    <w:rsid w:val="00821DFB"/>
    <w:rsid w:val="00821EA0"/>
    <w:rsid w:val="00822692"/>
    <w:rsid w:val="00822EFC"/>
    <w:rsid w:val="00823071"/>
    <w:rsid w:val="00823881"/>
    <w:rsid w:val="00823EB7"/>
    <w:rsid w:val="00825FB4"/>
    <w:rsid w:val="00826576"/>
    <w:rsid w:val="00827906"/>
    <w:rsid w:val="00831CA9"/>
    <w:rsid w:val="00832ADE"/>
    <w:rsid w:val="00832B05"/>
    <w:rsid w:val="00833163"/>
    <w:rsid w:val="008335B5"/>
    <w:rsid w:val="008339DE"/>
    <w:rsid w:val="00834B78"/>
    <w:rsid w:val="00835404"/>
    <w:rsid w:val="00836453"/>
    <w:rsid w:val="00843E05"/>
    <w:rsid w:val="00845BAA"/>
    <w:rsid w:val="00846646"/>
    <w:rsid w:val="0084674E"/>
    <w:rsid w:val="00850039"/>
    <w:rsid w:val="008510B6"/>
    <w:rsid w:val="0085189A"/>
    <w:rsid w:val="0085474C"/>
    <w:rsid w:val="00855CF3"/>
    <w:rsid w:val="00855E2D"/>
    <w:rsid w:val="008575AE"/>
    <w:rsid w:val="008575E0"/>
    <w:rsid w:val="0086039B"/>
    <w:rsid w:val="00861C72"/>
    <w:rsid w:val="00863FD7"/>
    <w:rsid w:val="008641E8"/>
    <w:rsid w:val="00867108"/>
    <w:rsid w:val="00867471"/>
    <w:rsid w:val="00870488"/>
    <w:rsid w:val="008706AE"/>
    <w:rsid w:val="00870E2A"/>
    <w:rsid w:val="00871953"/>
    <w:rsid w:val="00871F78"/>
    <w:rsid w:val="0087718E"/>
    <w:rsid w:val="008806DB"/>
    <w:rsid w:val="00883BA6"/>
    <w:rsid w:val="00883DAC"/>
    <w:rsid w:val="00884201"/>
    <w:rsid w:val="00884C41"/>
    <w:rsid w:val="00890B67"/>
    <w:rsid w:val="00891CB1"/>
    <w:rsid w:val="00892F58"/>
    <w:rsid w:val="008935CF"/>
    <w:rsid w:val="0089375F"/>
    <w:rsid w:val="008950EB"/>
    <w:rsid w:val="00895595"/>
    <w:rsid w:val="00895B71"/>
    <w:rsid w:val="00895C08"/>
    <w:rsid w:val="00895E94"/>
    <w:rsid w:val="0089732C"/>
    <w:rsid w:val="0089790D"/>
    <w:rsid w:val="00897B0C"/>
    <w:rsid w:val="008A05A9"/>
    <w:rsid w:val="008A178E"/>
    <w:rsid w:val="008A4413"/>
    <w:rsid w:val="008A4632"/>
    <w:rsid w:val="008A48B5"/>
    <w:rsid w:val="008B1245"/>
    <w:rsid w:val="008B1B66"/>
    <w:rsid w:val="008B5350"/>
    <w:rsid w:val="008B5588"/>
    <w:rsid w:val="008C0527"/>
    <w:rsid w:val="008C080E"/>
    <w:rsid w:val="008C0B55"/>
    <w:rsid w:val="008C183A"/>
    <w:rsid w:val="008C1FC6"/>
    <w:rsid w:val="008C23C4"/>
    <w:rsid w:val="008C2472"/>
    <w:rsid w:val="008C3809"/>
    <w:rsid w:val="008C55EA"/>
    <w:rsid w:val="008C592D"/>
    <w:rsid w:val="008C5E22"/>
    <w:rsid w:val="008C6183"/>
    <w:rsid w:val="008C62DF"/>
    <w:rsid w:val="008D3170"/>
    <w:rsid w:val="008D6898"/>
    <w:rsid w:val="008D7BBD"/>
    <w:rsid w:val="008E047B"/>
    <w:rsid w:val="008E0B0C"/>
    <w:rsid w:val="008E10A8"/>
    <w:rsid w:val="008E14B3"/>
    <w:rsid w:val="008E2734"/>
    <w:rsid w:val="008E2CDB"/>
    <w:rsid w:val="008E3390"/>
    <w:rsid w:val="008E4BF2"/>
    <w:rsid w:val="008E56F1"/>
    <w:rsid w:val="008E63DC"/>
    <w:rsid w:val="008E6EFB"/>
    <w:rsid w:val="008E705B"/>
    <w:rsid w:val="008E7F42"/>
    <w:rsid w:val="008F016F"/>
    <w:rsid w:val="008F1504"/>
    <w:rsid w:val="008F16B5"/>
    <w:rsid w:val="008F2C3E"/>
    <w:rsid w:val="008F3434"/>
    <w:rsid w:val="008F387E"/>
    <w:rsid w:val="008F40A9"/>
    <w:rsid w:val="008F5244"/>
    <w:rsid w:val="008F5B5E"/>
    <w:rsid w:val="008F63A5"/>
    <w:rsid w:val="008F6553"/>
    <w:rsid w:val="008F6ABA"/>
    <w:rsid w:val="008F6E24"/>
    <w:rsid w:val="008F7576"/>
    <w:rsid w:val="00900304"/>
    <w:rsid w:val="00900E66"/>
    <w:rsid w:val="00901E31"/>
    <w:rsid w:val="00902056"/>
    <w:rsid w:val="009023F8"/>
    <w:rsid w:val="0090403F"/>
    <w:rsid w:val="009044C3"/>
    <w:rsid w:val="00904AF5"/>
    <w:rsid w:val="009054AF"/>
    <w:rsid w:val="009059FD"/>
    <w:rsid w:val="00906192"/>
    <w:rsid w:val="00907089"/>
    <w:rsid w:val="0090743E"/>
    <w:rsid w:val="00907734"/>
    <w:rsid w:val="0090786B"/>
    <w:rsid w:val="009101DB"/>
    <w:rsid w:val="009108D0"/>
    <w:rsid w:val="009112ED"/>
    <w:rsid w:val="009122D2"/>
    <w:rsid w:val="009128CE"/>
    <w:rsid w:val="00912A5E"/>
    <w:rsid w:val="009146FE"/>
    <w:rsid w:val="00914F37"/>
    <w:rsid w:val="009150B8"/>
    <w:rsid w:val="00917EAB"/>
    <w:rsid w:val="0092005F"/>
    <w:rsid w:val="009204E6"/>
    <w:rsid w:val="009216D2"/>
    <w:rsid w:val="00921830"/>
    <w:rsid w:val="00921AAB"/>
    <w:rsid w:val="00922264"/>
    <w:rsid w:val="00922687"/>
    <w:rsid w:val="00923106"/>
    <w:rsid w:val="00923B52"/>
    <w:rsid w:val="00923DE4"/>
    <w:rsid w:val="009259BE"/>
    <w:rsid w:val="009308B7"/>
    <w:rsid w:val="0093112D"/>
    <w:rsid w:val="0093325A"/>
    <w:rsid w:val="00935020"/>
    <w:rsid w:val="0094045C"/>
    <w:rsid w:val="0094121B"/>
    <w:rsid w:val="00941CE6"/>
    <w:rsid w:val="009449B8"/>
    <w:rsid w:val="009502A4"/>
    <w:rsid w:val="009502FB"/>
    <w:rsid w:val="009514AA"/>
    <w:rsid w:val="00954CE9"/>
    <w:rsid w:val="00954FD1"/>
    <w:rsid w:val="00955D30"/>
    <w:rsid w:val="00955E95"/>
    <w:rsid w:val="0095758A"/>
    <w:rsid w:val="00960793"/>
    <w:rsid w:val="009621E3"/>
    <w:rsid w:val="0096265E"/>
    <w:rsid w:val="0096427C"/>
    <w:rsid w:val="00965018"/>
    <w:rsid w:val="00967984"/>
    <w:rsid w:val="00967DFB"/>
    <w:rsid w:val="0097140C"/>
    <w:rsid w:val="009714DF"/>
    <w:rsid w:val="0097247A"/>
    <w:rsid w:val="00972812"/>
    <w:rsid w:val="00972CE8"/>
    <w:rsid w:val="00973A20"/>
    <w:rsid w:val="00973D5A"/>
    <w:rsid w:val="00974ABA"/>
    <w:rsid w:val="0097649A"/>
    <w:rsid w:val="009765CD"/>
    <w:rsid w:val="00977680"/>
    <w:rsid w:val="00984904"/>
    <w:rsid w:val="00990CA5"/>
    <w:rsid w:val="00990E77"/>
    <w:rsid w:val="0099124F"/>
    <w:rsid w:val="00991823"/>
    <w:rsid w:val="00994C43"/>
    <w:rsid w:val="009974AA"/>
    <w:rsid w:val="009A0BF7"/>
    <w:rsid w:val="009A2242"/>
    <w:rsid w:val="009A2365"/>
    <w:rsid w:val="009A6998"/>
    <w:rsid w:val="009A70C9"/>
    <w:rsid w:val="009A7A66"/>
    <w:rsid w:val="009B077F"/>
    <w:rsid w:val="009B13A1"/>
    <w:rsid w:val="009B31BE"/>
    <w:rsid w:val="009B32BA"/>
    <w:rsid w:val="009B4B96"/>
    <w:rsid w:val="009B667B"/>
    <w:rsid w:val="009B7956"/>
    <w:rsid w:val="009B7B89"/>
    <w:rsid w:val="009B7C10"/>
    <w:rsid w:val="009C1DF5"/>
    <w:rsid w:val="009C2FA7"/>
    <w:rsid w:val="009C3110"/>
    <w:rsid w:val="009C40ED"/>
    <w:rsid w:val="009C4589"/>
    <w:rsid w:val="009C52F6"/>
    <w:rsid w:val="009C6638"/>
    <w:rsid w:val="009D0204"/>
    <w:rsid w:val="009D0C13"/>
    <w:rsid w:val="009D1622"/>
    <w:rsid w:val="009D1740"/>
    <w:rsid w:val="009D3916"/>
    <w:rsid w:val="009D3D33"/>
    <w:rsid w:val="009D3D5A"/>
    <w:rsid w:val="009D4BDF"/>
    <w:rsid w:val="009D5510"/>
    <w:rsid w:val="009D6438"/>
    <w:rsid w:val="009D725A"/>
    <w:rsid w:val="009E0A06"/>
    <w:rsid w:val="009E2538"/>
    <w:rsid w:val="009E31CB"/>
    <w:rsid w:val="009E3528"/>
    <w:rsid w:val="009E3927"/>
    <w:rsid w:val="009E4D15"/>
    <w:rsid w:val="009E538E"/>
    <w:rsid w:val="009F08B5"/>
    <w:rsid w:val="009F08FE"/>
    <w:rsid w:val="009F0D8C"/>
    <w:rsid w:val="009F1268"/>
    <w:rsid w:val="009F3208"/>
    <w:rsid w:val="009F39E1"/>
    <w:rsid w:val="009F42FD"/>
    <w:rsid w:val="009F4C7A"/>
    <w:rsid w:val="009F514F"/>
    <w:rsid w:val="009F55FF"/>
    <w:rsid w:val="009F5F27"/>
    <w:rsid w:val="009F60E2"/>
    <w:rsid w:val="009F6E68"/>
    <w:rsid w:val="00A00AE1"/>
    <w:rsid w:val="00A00DE7"/>
    <w:rsid w:val="00A016EB"/>
    <w:rsid w:val="00A01B57"/>
    <w:rsid w:val="00A01CA5"/>
    <w:rsid w:val="00A0207D"/>
    <w:rsid w:val="00A024BF"/>
    <w:rsid w:val="00A05A56"/>
    <w:rsid w:val="00A06A08"/>
    <w:rsid w:val="00A07CFE"/>
    <w:rsid w:val="00A10159"/>
    <w:rsid w:val="00A11395"/>
    <w:rsid w:val="00A13AB7"/>
    <w:rsid w:val="00A14167"/>
    <w:rsid w:val="00A14B5E"/>
    <w:rsid w:val="00A1642F"/>
    <w:rsid w:val="00A202DD"/>
    <w:rsid w:val="00A2196D"/>
    <w:rsid w:val="00A21BEE"/>
    <w:rsid w:val="00A22011"/>
    <w:rsid w:val="00A225FC"/>
    <w:rsid w:val="00A23FC9"/>
    <w:rsid w:val="00A24475"/>
    <w:rsid w:val="00A245E9"/>
    <w:rsid w:val="00A257D2"/>
    <w:rsid w:val="00A26CAD"/>
    <w:rsid w:val="00A309DE"/>
    <w:rsid w:val="00A3241F"/>
    <w:rsid w:val="00A3313A"/>
    <w:rsid w:val="00A3591E"/>
    <w:rsid w:val="00A4027D"/>
    <w:rsid w:val="00A40550"/>
    <w:rsid w:val="00A429C2"/>
    <w:rsid w:val="00A43CBC"/>
    <w:rsid w:val="00A43D00"/>
    <w:rsid w:val="00A446A4"/>
    <w:rsid w:val="00A446A7"/>
    <w:rsid w:val="00A466DB"/>
    <w:rsid w:val="00A47CCC"/>
    <w:rsid w:val="00A47E1D"/>
    <w:rsid w:val="00A52ADB"/>
    <w:rsid w:val="00A53F63"/>
    <w:rsid w:val="00A5434A"/>
    <w:rsid w:val="00A54C41"/>
    <w:rsid w:val="00A5593A"/>
    <w:rsid w:val="00A5762B"/>
    <w:rsid w:val="00A578C5"/>
    <w:rsid w:val="00A60246"/>
    <w:rsid w:val="00A60DCC"/>
    <w:rsid w:val="00A6210B"/>
    <w:rsid w:val="00A6220B"/>
    <w:rsid w:val="00A6256C"/>
    <w:rsid w:val="00A62C31"/>
    <w:rsid w:val="00A669FC"/>
    <w:rsid w:val="00A674BD"/>
    <w:rsid w:val="00A745DE"/>
    <w:rsid w:val="00A75060"/>
    <w:rsid w:val="00A76A35"/>
    <w:rsid w:val="00A77B93"/>
    <w:rsid w:val="00A77EFD"/>
    <w:rsid w:val="00A80A83"/>
    <w:rsid w:val="00A817CE"/>
    <w:rsid w:val="00A82400"/>
    <w:rsid w:val="00A82E2B"/>
    <w:rsid w:val="00A84A88"/>
    <w:rsid w:val="00A851A4"/>
    <w:rsid w:val="00A8574E"/>
    <w:rsid w:val="00A8586D"/>
    <w:rsid w:val="00A870A4"/>
    <w:rsid w:val="00A905BD"/>
    <w:rsid w:val="00A92DA1"/>
    <w:rsid w:val="00A93A85"/>
    <w:rsid w:val="00A94649"/>
    <w:rsid w:val="00A9599B"/>
    <w:rsid w:val="00A95CA7"/>
    <w:rsid w:val="00A96E25"/>
    <w:rsid w:val="00A96F80"/>
    <w:rsid w:val="00A971E5"/>
    <w:rsid w:val="00A9737A"/>
    <w:rsid w:val="00AA39BB"/>
    <w:rsid w:val="00AA538D"/>
    <w:rsid w:val="00AA6B3F"/>
    <w:rsid w:val="00AA72C1"/>
    <w:rsid w:val="00AA7EDB"/>
    <w:rsid w:val="00AB4E0D"/>
    <w:rsid w:val="00AB730B"/>
    <w:rsid w:val="00AB787F"/>
    <w:rsid w:val="00AB7909"/>
    <w:rsid w:val="00AB7BCE"/>
    <w:rsid w:val="00AC0692"/>
    <w:rsid w:val="00AC2D0B"/>
    <w:rsid w:val="00AC2D42"/>
    <w:rsid w:val="00AC3064"/>
    <w:rsid w:val="00AC31B0"/>
    <w:rsid w:val="00AC537A"/>
    <w:rsid w:val="00AC6BE3"/>
    <w:rsid w:val="00AC76A2"/>
    <w:rsid w:val="00AD0084"/>
    <w:rsid w:val="00AD0E82"/>
    <w:rsid w:val="00AD18B9"/>
    <w:rsid w:val="00AD1AF3"/>
    <w:rsid w:val="00AD299C"/>
    <w:rsid w:val="00AD3FEB"/>
    <w:rsid w:val="00AD7C50"/>
    <w:rsid w:val="00AD7FD0"/>
    <w:rsid w:val="00AE1321"/>
    <w:rsid w:val="00AE1FAB"/>
    <w:rsid w:val="00AE26A1"/>
    <w:rsid w:val="00AE2B7F"/>
    <w:rsid w:val="00AE474C"/>
    <w:rsid w:val="00AE5965"/>
    <w:rsid w:val="00AE5C80"/>
    <w:rsid w:val="00AF0A79"/>
    <w:rsid w:val="00AF4581"/>
    <w:rsid w:val="00AF4CBD"/>
    <w:rsid w:val="00AF5762"/>
    <w:rsid w:val="00B008CD"/>
    <w:rsid w:val="00B00AA5"/>
    <w:rsid w:val="00B01433"/>
    <w:rsid w:val="00B026DE"/>
    <w:rsid w:val="00B04016"/>
    <w:rsid w:val="00B04161"/>
    <w:rsid w:val="00B04D4A"/>
    <w:rsid w:val="00B04F3F"/>
    <w:rsid w:val="00B05A02"/>
    <w:rsid w:val="00B0713E"/>
    <w:rsid w:val="00B07295"/>
    <w:rsid w:val="00B074AB"/>
    <w:rsid w:val="00B079BE"/>
    <w:rsid w:val="00B11885"/>
    <w:rsid w:val="00B20B46"/>
    <w:rsid w:val="00B212A7"/>
    <w:rsid w:val="00B21897"/>
    <w:rsid w:val="00B21DAE"/>
    <w:rsid w:val="00B2601D"/>
    <w:rsid w:val="00B27B34"/>
    <w:rsid w:val="00B27D14"/>
    <w:rsid w:val="00B32B95"/>
    <w:rsid w:val="00B33002"/>
    <w:rsid w:val="00B33E13"/>
    <w:rsid w:val="00B37308"/>
    <w:rsid w:val="00B37C97"/>
    <w:rsid w:val="00B4016E"/>
    <w:rsid w:val="00B402CE"/>
    <w:rsid w:val="00B40958"/>
    <w:rsid w:val="00B41099"/>
    <w:rsid w:val="00B410D5"/>
    <w:rsid w:val="00B41845"/>
    <w:rsid w:val="00B41915"/>
    <w:rsid w:val="00B42D7D"/>
    <w:rsid w:val="00B42F95"/>
    <w:rsid w:val="00B43883"/>
    <w:rsid w:val="00B45571"/>
    <w:rsid w:val="00B456CC"/>
    <w:rsid w:val="00B46269"/>
    <w:rsid w:val="00B46559"/>
    <w:rsid w:val="00B505A8"/>
    <w:rsid w:val="00B52821"/>
    <w:rsid w:val="00B539BB"/>
    <w:rsid w:val="00B5529E"/>
    <w:rsid w:val="00B55485"/>
    <w:rsid w:val="00B55622"/>
    <w:rsid w:val="00B55779"/>
    <w:rsid w:val="00B557E3"/>
    <w:rsid w:val="00B579E0"/>
    <w:rsid w:val="00B61347"/>
    <w:rsid w:val="00B61BE6"/>
    <w:rsid w:val="00B62A69"/>
    <w:rsid w:val="00B638AC"/>
    <w:rsid w:val="00B63E58"/>
    <w:rsid w:val="00B670FA"/>
    <w:rsid w:val="00B6714B"/>
    <w:rsid w:val="00B71320"/>
    <w:rsid w:val="00B715B6"/>
    <w:rsid w:val="00B72C17"/>
    <w:rsid w:val="00B73750"/>
    <w:rsid w:val="00B7557D"/>
    <w:rsid w:val="00B758B4"/>
    <w:rsid w:val="00B75D3C"/>
    <w:rsid w:val="00B7692D"/>
    <w:rsid w:val="00B769A2"/>
    <w:rsid w:val="00B83279"/>
    <w:rsid w:val="00B83C18"/>
    <w:rsid w:val="00B84170"/>
    <w:rsid w:val="00B85372"/>
    <w:rsid w:val="00B85C13"/>
    <w:rsid w:val="00B8672D"/>
    <w:rsid w:val="00B86843"/>
    <w:rsid w:val="00B86F6C"/>
    <w:rsid w:val="00B874D6"/>
    <w:rsid w:val="00B901E8"/>
    <w:rsid w:val="00B91A38"/>
    <w:rsid w:val="00B92206"/>
    <w:rsid w:val="00B9265C"/>
    <w:rsid w:val="00B93585"/>
    <w:rsid w:val="00B948F3"/>
    <w:rsid w:val="00B94AAC"/>
    <w:rsid w:val="00B9656D"/>
    <w:rsid w:val="00B966A1"/>
    <w:rsid w:val="00B973FD"/>
    <w:rsid w:val="00BA06BB"/>
    <w:rsid w:val="00BA0C5A"/>
    <w:rsid w:val="00BA1C66"/>
    <w:rsid w:val="00BA2311"/>
    <w:rsid w:val="00BA7CBD"/>
    <w:rsid w:val="00BB0125"/>
    <w:rsid w:val="00BB2B77"/>
    <w:rsid w:val="00BB3C3C"/>
    <w:rsid w:val="00BB41CF"/>
    <w:rsid w:val="00BB4791"/>
    <w:rsid w:val="00BB5BE5"/>
    <w:rsid w:val="00BB7038"/>
    <w:rsid w:val="00BB74DA"/>
    <w:rsid w:val="00BC0559"/>
    <w:rsid w:val="00BC1BF0"/>
    <w:rsid w:val="00BC1D41"/>
    <w:rsid w:val="00BC2498"/>
    <w:rsid w:val="00BC31AB"/>
    <w:rsid w:val="00BC3516"/>
    <w:rsid w:val="00BC35AD"/>
    <w:rsid w:val="00BC384A"/>
    <w:rsid w:val="00BC4A35"/>
    <w:rsid w:val="00BC6A7E"/>
    <w:rsid w:val="00BC7D4B"/>
    <w:rsid w:val="00BD05DD"/>
    <w:rsid w:val="00BD13DA"/>
    <w:rsid w:val="00BD2548"/>
    <w:rsid w:val="00BD2C25"/>
    <w:rsid w:val="00BD48A7"/>
    <w:rsid w:val="00BD48E4"/>
    <w:rsid w:val="00BD5330"/>
    <w:rsid w:val="00BD6B70"/>
    <w:rsid w:val="00BD7CA5"/>
    <w:rsid w:val="00BE1A40"/>
    <w:rsid w:val="00BE2A0A"/>
    <w:rsid w:val="00BE2ADF"/>
    <w:rsid w:val="00BE406E"/>
    <w:rsid w:val="00BE52BD"/>
    <w:rsid w:val="00BE679E"/>
    <w:rsid w:val="00BE6EF4"/>
    <w:rsid w:val="00BF0A9B"/>
    <w:rsid w:val="00BF0F88"/>
    <w:rsid w:val="00BF1451"/>
    <w:rsid w:val="00BF1487"/>
    <w:rsid w:val="00BF15DD"/>
    <w:rsid w:val="00BF24F9"/>
    <w:rsid w:val="00BF2A5F"/>
    <w:rsid w:val="00BF3738"/>
    <w:rsid w:val="00BF5DE7"/>
    <w:rsid w:val="00BF64FD"/>
    <w:rsid w:val="00BF677D"/>
    <w:rsid w:val="00BF6AA9"/>
    <w:rsid w:val="00BF6E04"/>
    <w:rsid w:val="00BF7275"/>
    <w:rsid w:val="00BF7F98"/>
    <w:rsid w:val="00C04764"/>
    <w:rsid w:val="00C070C9"/>
    <w:rsid w:val="00C07C76"/>
    <w:rsid w:val="00C1010F"/>
    <w:rsid w:val="00C10AFA"/>
    <w:rsid w:val="00C11090"/>
    <w:rsid w:val="00C1112C"/>
    <w:rsid w:val="00C11E4D"/>
    <w:rsid w:val="00C12627"/>
    <w:rsid w:val="00C13B52"/>
    <w:rsid w:val="00C13B88"/>
    <w:rsid w:val="00C140A7"/>
    <w:rsid w:val="00C15FCD"/>
    <w:rsid w:val="00C201E1"/>
    <w:rsid w:val="00C21798"/>
    <w:rsid w:val="00C21AE0"/>
    <w:rsid w:val="00C22F02"/>
    <w:rsid w:val="00C238FC"/>
    <w:rsid w:val="00C23E04"/>
    <w:rsid w:val="00C247D3"/>
    <w:rsid w:val="00C26711"/>
    <w:rsid w:val="00C273A3"/>
    <w:rsid w:val="00C30C3B"/>
    <w:rsid w:val="00C316D6"/>
    <w:rsid w:val="00C32032"/>
    <w:rsid w:val="00C372CA"/>
    <w:rsid w:val="00C37672"/>
    <w:rsid w:val="00C4097D"/>
    <w:rsid w:val="00C411EE"/>
    <w:rsid w:val="00C45D77"/>
    <w:rsid w:val="00C4684D"/>
    <w:rsid w:val="00C47C85"/>
    <w:rsid w:val="00C5083D"/>
    <w:rsid w:val="00C511E4"/>
    <w:rsid w:val="00C521CC"/>
    <w:rsid w:val="00C53446"/>
    <w:rsid w:val="00C53BC9"/>
    <w:rsid w:val="00C544B7"/>
    <w:rsid w:val="00C558BF"/>
    <w:rsid w:val="00C558E2"/>
    <w:rsid w:val="00C567F0"/>
    <w:rsid w:val="00C577DE"/>
    <w:rsid w:val="00C57BDA"/>
    <w:rsid w:val="00C6061B"/>
    <w:rsid w:val="00C62122"/>
    <w:rsid w:val="00C64845"/>
    <w:rsid w:val="00C67212"/>
    <w:rsid w:val="00C70FDE"/>
    <w:rsid w:val="00C7101D"/>
    <w:rsid w:val="00C71C3E"/>
    <w:rsid w:val="00C7298A"/>
    <w:rsid w:val="00C73889"/>
    <w:rsid w:val="00C73C05"/>
    <w:rsid w:val="00C7593F"/>
    <w:rsid w:val="00C75AF2"/>
    <w:rsid w:val="00C767C1"/>
    <w:rsid w:val="00C76C10"/>
    <w:rsid w:val="00C774FD"/>
    <w:rsid w:val="00C8096C"/>
    <w:rsid w:val="00C81B64"/>
    <w:rsid w:val="00C81C45"/>
    <w:rsid w:val="00C82DCB"/>
    <w:rsid w:val="00C8362B"/>
    <w:rsid w:val="00C86D7F"/>
    <w:rsid w:val="00C86DE8"/>
    <w:rsid w:val="00C87E5C"/>
    <w:rsid w:val="00C90471"/>
    <w:rsid w:val="00C91073"/>
    <w:rsid w:val="00C910CD"/>
    <w:rsid w:val="00C913C2"/>
    <w:rsid w:val="00C913F5"/>
    <w:rsid w:val="00C91FDA"/>
    <w:rsid w:val="00C925FF"/>
    <w:rsid w:val="00C93900"/>
    <w:rsid w:val="00CA06B5"/>
    <w:rsid w:val="00CA253B"/>
    <w:rsid w:val="00CA37DB"/>
    <w:rsid w:val="00CA6EEB"/>
    <w:rsid w:val="00CA74C1"/>
    <w:rsid w:val="00CA7D81"/>
    <w:rsid w:val="00CA7E1D"/>
    <w:rsid w:val="00CB0A86"/>
    <w:rsid w:val="00CB0D40"/>
    <w:rsid w:val="00CB1656"/>
    <w:rsid w:val="00CB1677"/>
    <w:rsid w:val="00CB1DC5"/>
    <w:rsid w:val="00CB41C8"/>
    <w:rsid w:val="00CB4699"/>
    <w:rsid w:val="00CB4B10"/>
    <w:rsid w:val="00CB777A"/>
    <w:rsid w:val="00CC2217"/>
    <w:rsid w:val="00CC22BB"/>
    <w:rsid w:val="00CC2300"/>
    <w:rsid w:val="00CC266B"/>
    <w:rsid w:val="00CC3276"/>
    <w:rsid w:val="00CC34D2"/>
    <w:rsid w:val="00CC44D6"/>
    <w:rsid w:val="00CC7C59"/>
    <w:rsid w:val="00CD1F37"/>
    <w:rsid w:val="00CD254D"/>
    <w:rsid w:val="00CD259F"/>
    <w:rsid w:val="00CD3554"/>
    <w:rsid w:val="00CD4052"/>
    <w:rsid w:val="00CD4FC0"/>
    <w:rsid w:val="00CD59CF"/>
    <w:rsid w:val="00CD75DD"/>
    <w:rsid w:val="00CE1D66"/>
    <w:rsid w:val="00CE2B0D"/>
    <w:rsid w:val="00CE49BE"/>
    <w:rsid w:val="00CE5720"/>
    <w:rsid w:val="00CE739E"/>
    <w:rsid w:val="00CF0392"/>
    <w:rsid w:val="00CF126E"/>
    <w:rsid w:val="00CF5F19"/>
    <w:rsid w:val="00CF7008"/>
    <w:rsid w:val="00CF742F"/>
    <w:rsid w:val="00CF7694"/>
    <w:rsid w:val="00D01E14"/>
    <w:rsid w:val="00D02527"/>
    <w:rsid w:val="00D025FC"/>
    <w:rsid w:val="00D02937"/>
    <w:rsid w:val="00D02A69"/>
    <w:rsid w:val="00D03601"/>
    <w:rsid w:val="00D042BE"/>
    <w:rsid w:val="00D06904"/>
    <w:rsid w:val="00D069D5"/>
    <w:rsid w:val="00D06D13"/>
    <w:rsid w:val="00D10773"/>
    <w:rsid w:val="00D110D9"/>
    <w:rsid w:val="00D11793"/>
    <w:rsid w:val="00D11819"/>
    <w:rsid w:val="00D12A93"/>
    <w:rsid w:val="00D12B4C"/>
    <w:rsid w:val="00D17226"/>
    <w:rsid w:val="00D20900"/>
    <w:rsid w:val="00D2509C"/>
    <w:rsid w:val="00D26F21"/>
    <w:rsid w:val="00D27587"/>
    <w:rsid w:val="00D2783E"/>
    <w:rsid w:val="00D27CA8"/>
    <w:rsid w:val="00D32A51"/>
    <w:rsid w:val="00D32FB7"/>
    <w:rsid w:val="00D35A93"/>
    <w:rsid w:val="00D35FC8"/>
    <w:rsid w:val="00D36434"/>
    <w:rsid w:val="00D37AF1"/>
    <w:rsid w:val="00D41897"/>
    <w:rsid w:val="00D42151"/>
    <w:rsid w:val="00D451C4"/>
    <w:rsid w:val="00D46561"/>
    <w:rsid w:val="00D47A5D"/>
    <w:rsid w:val="00D51DE1"/>
    <w:rsid w:val="00D53042"/>
    <w:rsid w:val="00D54CAD"/>
    <w:rsid w:val="00D60045"/>
    <w:rsid w:val="00D60D49"/>
    <w:rsid w:val="00D61636"/>
    <w:rsid w:val="00D61B60"/>
    <w:rsid w:val="00D61C9A"/>
    <w:rsid w:val="00D65003"/>
    <w:rsid w:val="00D651D9"/>
    <w:rsid w:val="00D6716B"/>
    <w:rsid w:val="00D6786E"/>
    <w:rsid w:val="00D67CF6"/>
    <w:rsid w:val="00D70218"/>
    <w:rsid w:val="00D71035"/>
    <w:rsid w:val="00D71355"/>
    <w:rsid w:val="00D71E01"/>
    <w:rsid w:val="00D72E84"/>
    <w:rsid w:val="00D7778D"/>
    <w:rsid w:val="00D77A2A"/>
    <w:rsid w:val="00D807C1"/>
    <w:rsid w:val="00D8085B"/>
    <w:rsid w:val="00D821B1"/>
    <w:rsid w:val="00D82608"/>
    <w:rsid w:val="00D830CD"/>
    <w:rsid w:val="00D83ABC"/>
    <w:rsid w:val="00D8421C"/>
    <w:rsid w:val="00D85653"/>
    <w:rsid w:val="00D85BFC"/>
    <w:rsid w:val="00D867A8"/>
    <w:rsid w:val="00D92D89"/>
    <w:rsid w:val="00D93A91"/>
    <w:rsid w:val="00D93C39"/>
    <w:rsid w:val="00D94360"/>
    <w:rsid w:val="00D9453F"/>
    <w:rsid w:val="00D94C0D"/>
    <w:rsid w:val="00D962AB"/>
    <w:rsid w:val="00DA0C26"/>
    <w:rsid w:val="00DA33A2"/>
    <w:rsid w:val="00DA427E"/>
    <w:rsid w:val="00DA47C3"/>
    <w:rsid w:val="00DA5B61"/>
    <w:rsid w:val="00DA61AF"/>
    <w:rsid w:val="00DA6E37"/>
    <w:rsid w:val="00DB016B"/>
    <w:rsid w:val="00DB1C43"/>
    <w:rsid w:val="00DB265A"/>
    <w:rsid w:val="00DB3E10"/>
    <w:rsid w:val="00DB4D64"/>
    <w:rsid w:val="00DB7A5A"/>
    <w:rsid w:val="00DB7B75"/>
    <w:rsid w:val="00DC0C83"/>
    <w:rsid w:val="00DC0D87"/>
    <w:rsid w:val="00DC1238"/>
    <w:rsid w:val="00DC1245"/>
    <w:rsid w:val="00DC1290"/>
    <w:rsid w:val="00DC13C8"/>
    <w:rsid w:val="00DC2386"/>
    <w:rsid w:val="00DC4ED1"/>
    <w:rsid w:val="00DC658C"/>
    <w:rsid w:val="00DC7906"/>
    <w:rsid w:val="00DD1856"/>
    <w:rsid w:val="00DD1907"/>
    <w:rsid w:val="00DD1ABC"/>
    <w:rsid w:val="00DD4728"/>
    <w:rsid w:val="00DD6607"/>
    <w:rsid w:val="00DD745C"/>
    <w:rsid w:val="00DE01F8"/>
    <w:rsid w:val="00DE0FCF"/>
    <w:rsid w:val="00DE18E2"/>
    <w:rsid w:val="00DE2585"/>
    <w:rsid w:val="00DE4767"/>
    <w:rsid w:val="00DE775C"/>
    <w:rsid w:val="00DE7A88"/>
    <w:rsid w:val="00DF0D91"/>
    <w:rsid w:val="00DF10E2"/>
    <w:rsid w:val="00DF1185"/>
    <w:rsid w:val="00DF2EFA"/>
    <w:rsid w:val="00DF436F"/>
    <w:rsid w:val="00DF57F6"/>
    <w:rsid w:val="00DF5E93"/>
    <w:rsid w:val="00DF6744"/>
    <w:rsid w:val="00DF6B22"/>
    <w:rsid w:val="00DF6D4C"/>
    <w:rsid w:val="00DF73FD"/>
    <w:rsid w:val="00E01628"/>
    <w:rsid w:val="00E02124"/>
    <w:rsid w:val="00E02DF5"/>
    <w:rsid w:val="00E036A3"/>
    <w:rsid w:val="00E03A5D"/>
    <w:rsid w:val="00E0619D"/>
    <w:rsid w:val="00E0647D"/>
    <w:rsid w:val="00E06D6C"/>
    <w:rsid w:val="00E12310"/>
    <w:rsid w:val="00E13562"/>
    <w:rsid w:val="00E14B09"/>
    <w:rsid w:val="00E14FE7"/>
    <w:rsid w:val="00E165D6"/>
    <w:rsid w:val="00E16FF5"/>
    <w:rsid w:val="00E177FF"/>
    <w:rsid w:val="00E21E62"/>
    <w:rsid w:val="00E23D7C"/>
    <w:rsid w:val="00E27067"/>
    <w:rsid w:val="00E279E9"/>
    <w:rsid w:val="00E30F36"/>
    <w:rsid w:val="00E33063"/>
    <w:rsid w:val="00E3401B"/>
    <w:rsid w:val="00E366D3"/>
    <w:rsid w:val="00E37A31"/>
    <w:rsid w:val="00E4053D"/>
    <w:rsid w:val="00E41A07"/>
    <w:rsid w:val="00E4460A"/>
    <w:rsid w:val="00E44906"/>
    <w:rsid w:val="00E44A75"/>
    <w:rsid w:val="00E453E7"/>
    <w:rsid w:val="00E455CB"/>
    <w:rsid w:val="00E46470"/>
    <w:rsid w:val="00E46B2C"/>
    <w:rsid w:val="00E47995"/>
    <w:rsid w:val="00E47EC7"/>
    <w:rsid w:val="00E47F01"/>
    <w:rsid w:val="00E5075F"/>
    <w:rsid w:val="00E50E68"/>
    <w:rsid w:val="00E5185D"/>
    <w:rsid w:val="00E51C6D"/>
    <w:rsid w:val="00E51DC9"/>
    <w:rsid w:val="00E52C02"/>
    <w:rsid w:val="00E5494D"/>
    <w:rsid w:val="00E54B90"/>
    <w:rsid w:val="00E554A3"/>
    <w:rsid w:val="00E566B0"/>
    <w:rsid w:val="00E60139"/>
    <w:rsid w:val="00E61C8C"/>
    <w:rsid w:val="00E61D48"/>
    <w:rsid w:val="00E62900"/>
    <w:rsid w:val="00E62D8C"/>
    <w:rsid w:val="00E64156"/>
    <w:rsid w:val="00E64321"/>
    <w:rsid w:val="00E65A82"/>
    <w:rsid w:val="00E65AE2"/>
    <w:rsid w:val="00E663B1"/>
    <w:rsid w:val="00E66757"/>
    <w:rsid w:val="00E66D9A"/>
    <w:rsid w:val="00E702A5"/>
    <w:rsid w:val="00E704B7"/>
    <w:rsid w:val="00E7205E"/>
    <w:rsid w:val="00E72797"/>
    <w:rsid w:val="00E72E54"/>
    <w:rsid w:val="00E740F5"/>
    <w:rsid w:val="00E7768A"/>
    <w:rsid w:val="00E815B8"/>
    <w:rsid w:val="00E81944"/>
    <w:rsid w:val="00E81C2D"/>
    <w:rsid w:val="00E81D68"/>
    <w:rsid w:val="00E81EB3"/>
    <w:rsid w:val="00E83A1D"/>
    <w:rsid w:val="00E849D0"/>
    <w:rsid w:val="00E84A08"/>
    <w:rsid w:val="00E8536F"/>
    <w:rsid w:val="00E8653B"/>
    <w:rsid w:val="00E91541"/>
    <w:rsid w:val="00E91EBE"/>
    <w:rsid w:val="00E91EEA"/>
    <w:rsid w:val="00E94AA9"/>
    <w:rsid w:val="00E94D10"/>
    <w:rsid w:val="00E95953"/>
    <w:rsid w:val="00E97DE4"/>
    <w:rsid w:val="00EA01FD"/>
    <w:rsid w:val="00EA0568"/>
    <w:rsid w:val="00EA1CE5"/>
    <w:rsid w:val="00EA2909"/>
    <w:rsid w:val="00EA2CEF"/>
    <w:rsid w:val="00EA312C"/>
    <w:rsid w:val="00EA31D7"/>
    <w:rsid w:val="00EA32E2"/>
    <w:rsid w:val="00EA398C"/>
    <w:rsid w:val="00EA4E60"/>
    <w:rsid w:val="00EA6BD9"/>
    <w:rsid w:val="00EA719B"/>
    <w:rsid w:val="00EA7623"/>
    <w:rsid w:val="00EB2206"/>
    <w:rsid w:val="00EB2FCD"/>
    <w:rsid w:val="00EB516E"/>
    <w:rsid w:val="00EB750A"/>
    <w:rsid w:val="00EB7F96"/>
    <w:rsid w:val="00EC14DC"/>
    <w:rsid w:val="00EC1D67"/>
    <w:rsid w:val="00EC5BC2"/>
    <w:rsid w:val="00EC624F"/>
    <w:rsid w:val="00EC669C"/>
    <w:rsid w:val="00EC7B3E"/>
    <w:rsid w:val="00EC7DCA"/>
    <w:rsid w:val="00ED1D05"/>
    <w:rsid w:val="00ED2373"/>
    <w:rsid w:val="00ED2CFD"/>
    <w:rsid w:val="00ED3218"/>
    <w:rsid w:val="00ED41EC"/>
    <w:rsid w:val="00ED4711"/>
    <w:rsid w:val="00ED6523"/>
    <w:rsid w:val="00EE0171"/>
    <w:rsid w:val="00EE36C1"/>
    <w:rsid w:val="00EE3EB1"/>
    <w:rsid w:val="00EE59D1"/>
    <w:rsid w:val="00EE7286"/>
    <w:rsid w:val="00EF071A"/>
    <w:rsid w:val="00EF0977"/>
    <w:rsid w:val="00EF18B3"/>
    <w:rsid w:val="00EF1F15"/>
    <w:rsid w:val="00EF4773"/>
    <w:rsid w:val="00EF6689"/>
    <w:rsid w:val="00EF6780"/>
    <w:rsid w:val="00EF7311"/>
    <w:rsid w:val="00F001F9"/>
    <w:rsid w:val="00F00266"/>
    <w:rsid w:val="00F00F7B"/>
    <w:rsid w:val="00F01960"/>
    <w:rsid w:val="00F03245"/>
    <w:rsid w:val="00F035CF"/>
    <w:rsid w:val="00F12CA4"/>
    <w:rsid w:val="00F146AA"/>
    <w:rsid w:val="00F15080"/>
    <w:rsid w:val="00F157D5"/>
    <w:rsid w:val="00F16ECD"/>
    <w:rsid w:val="00F175B9"/>
    <w:rsid w:val="00F17D18"/>
    <w:rsid w:val="00F17D3F"/>
    <w:rsid w:val="00F209ED"/>
    <w:rsid w:val="00F20A7E"/>
    <w:rsid w:val="00F20C7B"/>
    <w:rsid w:val="00F21E22"/>
    <w:rsid w:val="00F22033"/>
    <w:rsid w:val="00F223B9"/>
    <w:rsid w:val="00F23F84"/>
    <w:rsid w:val="00F24D66"/>
    <w:rsid w:val="00F25346"/>
    <w:rsid w:val="00F26B2B"/>
    <w:rsid w:val="00F307DA"/>
    <w:rsid w:val="00F31EC8"/>
    <w:rsid w:val="00F3223B"/>
    <w:rsid w:val="00F335AB"/>
    <w:rsid w:val="00F34B11"/>
    <w:rsid w:val="00F35674"/>
    <w:rsid w:val="00F35A71"/>
    <w:rsid w:val="00F37D1E"/>
    <w:rsid w:val="00F41115"/>
    <w:rsid w:val="00F41CE2"/>
    <w:rsid w:val="00F449FA"/>
    <w:rsid w:val="00F46736"/>
    <w:rsid w:val="00F47510"/>
    <w:rsid w:val="00F5007B"/>
    <w:rsid w:val="00F5312F"/>
    <w:rsid w:val="00F537D4"/>
    <w:rsid w:val="00F60B4C"/>
    <w:rsid w:val="00F60E4F"/>
    <w:rsid w:val="00F61635"/>
    <w:rsid w:val="00F61691"/>
    <w:rsid w:val="00F63B0D"/>
    <w:rsid w:val="00F644A0"/>
    <w:rsid w:val="00F64BBA"/>
    <w:rsid w:val="00F7007C"/>
    <w:rsid w:val="00F703FF"/>
    <w:rsid w:val="00F72EF4"/>
    <w:rsid w:val="00F74605"/>
    <w:rsid w:val="00F7478E"/>
    <w:rsid w:val="00F76289"/>
    <w:rsid w:val="00F809D7"/>
    <w:rsid w:val="00F82043"/>
    <w:rsid w:val="00F82395"/>
    <w:rsid w:val="00F82406"/>
    <w:rsid w:val="00F827FE"/>
    <w:rsid w:val="00F83EDA"/>
    <w:rsid w:val="00F854AB"/>
    <w:rsid w:val="00F90808"/>
    <w:rsid w:val="00F91828"/>
    <w:rsid w:val="00F91D80"/>
    <w:rsid w:val="00F92D00"/>
    <w:rsid w:val="00F9371A"/>
    <w:rsid w:val="00F93AF7"/>
    <w:rsid w:val="00F94453"/>
    <w:rsid w:val="00F94B6E"/>
    <w:rsid w:val="00F94D72"/>
    <w:rsid w:val="00F953E2"/>
    <w:rsid w:val="00F959C3"/>
    <w:rsid w:val="00F95B8C"/>
    <w:rsid w:val="00FA06A8"/>
    <w:rsid w:val="00FA1996"/>
    <w:rsid w:val="00FA2199"/>
    <w:rsid w:val="00FA33EB"/>
    <w:rsid w:val="00FA4907"/>
    <w:rsid w:val="00FA4C03"/>
    <w:rsid w:val="00FA645A"/>
    <w:rsid w:val="00FB05AB"/>
    <w:rsid w:val="00FB1938"/>
    <w:rsid w:val="00FB1A91"/>
    <w:rsid w:val="00FB2BC9"/>
    <w:rsid w:val="00FB33A1"/>
    <w:rsid w:val="00FB68A6"/>
    <w:rsid w:val="00FB72B4"/>
    <w:rsid w:val="00FC1086"/>
    <w:rsid w:val="00FC3430"/>
    <w:rsid w:val="00FC454F"/>
    <w:rsid w:val="00FC5D73"/>
    <w:rsid w:val="00FC5F15"/>
    <w:rsid w:val="00FC69D8"/>
    <w:rsid w:val="00FC7107"/>
    <w:rsid w:val="00FC7432"/>
    <w:rsid w:val="00FC7673"/>
    <w:rsid w:val="00FD0228"/>
    <w:rsid w:val="00FD0534"/>
    <w:rsid w:val="00FD116C"/>
    <w:rsid w:val="00FD5D58"/>
    <w:rsid w:val="00FD6414"/>
    <w:rsid w:val="00FD68F1"/>
    <w:rsid w:val="00FE08AF"/>
    <w:rsid w:val="00FE161F"/>
    <w:rsid w:val="00FE3066"/>
    <w:rsid w:val="00FE3E21"/>
    <w:rsid w:val="00FE6BBE"/>
    <w:rsid w:val="00FE6BD6"/>
    <w:rsid w:val="00FE6E56"/>
    <w:rsid w:val="00FE78CF"/>
    <w:rsid w:val="00FF0862"/>
    <w:rsid w:val="00FF19B8"/>
    <w:rsid w:val="00FF404B"/>
    <w:rsid w:val="00FF4125"/>
    <w:rsid w:val="00FF4C8F"/>
    <w:rsid w:val="00FF4E84"/>
    <w:rsid w:val="00FF50B8"/>
    <w:rsid w:val="00FF5AC4"/>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C692D"/>
  <w15:docId w15:val="{8AC2CB0A-959E-4115-AFAC-718C058B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A6566"/>
    <w:pPr>
      <w:bidi/>
    </w:pPr>
  </w:style>
  <w:style w:type="paragraph" w:styleId="11">
    <w:name w:val="heading 1"/>
    <w:aliases w:val="H2,חדש1"/>
    <w:basedOn w:val="a3"/>
    <w:next w:val="a3"/>
    <w:link w:val="12"/>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כותרת ראשית,s,Proposal,Heading 2 Hidden,stepstone,Stepstones,head2,22Heading 2,כותרת 2 תו תו תו תו תו"/>
    <w:basedOn w:val="a3"/>
    <w:next w:val="a3"/>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3"/>
    <w:next w:val="a3"/>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3"/>
    <w:next w:val="a3"/>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aliases w:val="פרטיכל"/>
    <w:basedOn w:val="a3"/>
    <w:next w:val="a3"/>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פיסקת bullets,lp1,Bullet List,FooterText,numbered,Paragraphe de liste1,List Paragraph"/>
    <w:basedOn w:val="a3"/>
    <w:link w:val="a8"/>
    <w:uiPriority w:val="34"/>
    <w:qFormat/>
    <w:rsid w:val="00470655"/>
    <w:pPr>
      <w:ind w:left="720"/>
      <w:contextualSpacing/>
    </w:pPr>
  </w:style>
  <w:style w:type="character" w:customStyle="1" w:styleId="a8">
    <w:name w:val="פיסקת רשימה תו"/>
    <w:aliases w:val="LP1 תו,פיסקת bullets תו,lp1 תו,Bullet List תו,FooterText תו,numbered תו,Paragraphe de liste1 תו,List Paragraph תו"/>
    <w:link w:val="a7"/>
    <w:uiPriority w:val="34"/>
    <w:qFormat/>
    <w:rsid w:val="00BC1D41"/>
  </w:style>
  <w:style w:type="character" w:customStyle="1" w:styleId="12">
    <w:name w:val="כותרת 1 תו"/>
    <w:aliases w:val="H2 תו,חדש1 תו"/>
    <w:basedOn w:val="a4"/>
    <w:link w:val="11"/>
    <w:rsid w:val="00470655"/>
    <w:rPr>
      <w:rFonts w:asciiTheme="majorHAnsi" w:eastAsiaTheme="majorEastAsia" w:hAnsiTheme="majorHAnsi" w:cstheme="majorBidi"/>
      <w:b/>
      <w:bCs/>
      <w:color w:val="365F91" w:themeColor="accent1" w:themeShade="BF"/>
      <w:sz w:val="28"/>
      <w:szCs w:val="28"/>
    </w:rPr>
  </w:style>
  <w:style w:type="paragraph" w:styleId="a9">
    <w:name w:val="TOC Heading"/>
    <w:basedOn w:val="11"/>
    <w:next w:val="a3"/>
    <w:uiPriority w:val="39"/>
    <w:unhideWhenUsed/>
    <w:qFormat/>
    <w:rsid w:val="00470655"/>
    <w:pPr>
      <w:outlineLvl w:val="9"/>
    </w:pPr>
  </w:style>
  <w:style w:type="paragraph" w:styleId="TOC2">
    <w:name w:val="toc 2"/>
    <w:basedOn w:val="a3"/>
    <w:next w:val="a3"/>
    <w:autoRedefine/>
    <w:uiPriority w:val="39"/>
    <w:unhideWhenUsed/>
    <w:rsid w:val="00CA6EEB"/>
    <w:pPr>
      <w:tabs>
        <w:tab w:val="left" w:pos="864"/>
        <w:tab w:val="left" w:leader="dot" w:pos="8640"/>
      </w:tabs>
      <w:spacing w:before="240" w:after="120"/>
      <w:ind w:left="216"/>
    </w:pPr>
    <w:rPr>
      <w:rFonts w:ascii="FrankRuehl" w:hAnsi="FrankRuehl" w:cs="FrankRuehl"/>
      <w:noProof/>
    </w:rPr>
  </w:style>
  <w:style w:type="paragraph" w:styleId="TOC1">
    <w:name w:val="toc 1"/>
    <w:basedOn w:val="a3"/>
    <w:next w:val="a3"/>
    <w:autoRedefine/>
    <w:uiPriority w:val="39"/>
    <w:unhideWhenUsed/>
    <w:qFormat/>
    <w:rsid w:val="006242AF"/>
    <w:pPr>
      <w:tabs>
        <w:tab w:val="left" w:pos="864"/>
        <w:tab w:val="left" w:leader="dot" w:pos="8640"/>
      </w:tabs>
      <w:spacing w:after="120"/>
      <w:jc w:val="center"/>
    </w:pPr>
    <w:rPr>
      <w:rFonts w:ascii="FrankRuehl" w:hAnsi="FrankRuehl" w:cs="FrankRuehl"/>
      <w:b/>
      <w:bCs/>
      <w:noProof/>
      <w:sz w:val="28"/>
      <w:szCs w:val="28"/>
    </w:rPr>
  </w:style>
  <w:style w:type="paragraph" w:styleId="TOC3">
    <w:name w:val="toc 3"/>
    <w:basedOn w:val="a3"/>
    <w:next w:val="a3"/>
    <w:autoRedefine/>
    <w:uiPriority w:val="39"/>
    <w:unhideWhenUsed/>
    <w:rsid w:val="00593618"/>
    <w:pPr>
      <w:tabs>
        <w:tab w:val="left" w:pos="864"/>
        <w:tab w:val="left" w:leader="dot" w:pos="8640"/>
      </w:tabs>
      <w:spacing w:after="100"/>
      <w:ind w:left="446"/>
    </w:pPr>
    <w:rPr>
      <w:rtl/>
      <w:cs/>
    </w:rPr>
  </w:style>
  <w:style w:type="paragraph" w:styleId="aa">
    <w:name w:val="Balloon Text"/>
    <w:basedOn w:val="a3"/>
    <w:link w:val="ab"/>
    <w:uiPriority w:val="99"/>
    <w:unhideWhenUsed/>
    <w:rsid w:val="00BC1D41"/>
    <w:pPr>
      <w:spacing w:after="0" w:line="240" w:lineRule="auto"/>
    </w:pPr>
    <w:rPr>
      <w:rFonts w:ascii="Tahoma" w:hAnsi="Tahoma" w:cs="Tahoma"/>
      <w:sz w:val="16"/>
      <w:szCs w:val="16"/>
    </w:rPr>
  </w:style>
  <w:style w:type="character" w:customStyle="1" w:styleId="ab">
    <w:name w:val="טקסט בלונים תו"/>
    <w:basedOn w:val="a4"/>
    <w:link w:val="aa"/>
    <w:uiPriority w:val="99"/>
    <w:rsid w:val="00BC1D41"/>
    <w:rPr>
      <w:rFonts w:ascii="Tahoma" w:eastAsia="Calibri" w:hAnsi="Tahoma" w:cs="Tahoma"/>
      <w:sz w:val="16"/>
      <w:szCs w:val="16"/>
    </w:rPr>
  </w:style>
  <w:style w:type="paragraph" w:styleId="21">
    <w:name w:val="Body Text 2"/>
    <w:basedOn w:val="a3"/>
    <w:link w:val="22"/>
    <w:rsid w:val="00BC1D41"/>
    <w:pPr>
      <w:spacing w:after="120" w:line="480" w:lineRule="auto"/>
    </w:pPr>
  </w:style>
  <w:style w:type="character" w:customStyle="1" w:styleId="22">
    <w:name w:val="גוף טקסט 2 תו"/>
    <w:basedOn w:val="a4"/>
    <w:link w:val="21"/>
    <w:rsid w:val="00BC1D41"/>
    <w:rPr>
      <w:rFonts w:ascii="Calibri" w:eastAsia="Calibri" w:hAnsi="Calibri" w:cs="Arial"/>
    </w:rPr>
  </w:style>
  <w:style w:type="paragraph" w:styleId="ac">
    <w:name w:val="Body Text"/>
    <w:basedOn w:val="a3"/>
    <w:link w:val="ad"/>
    <w:unhideWhenUsed/>
    <w:rsid w:val="00FC69D8"/>
    <w:pPr>
      <w:spacing w:after="120"/>
    </w:pPr>
  </w:style>
  <w:style w:type="character" w:customStyle="1" w:styleId="ad">
    <w:name w:val="גוף טקסט תו"/>
    <w:basedOn w:val="a4"/>
    <w:link w:val="ac"/>
    <w:rsid w:val="00FC69D8"/>
    <w:rPr>
      <w:rFonts w:ascii="Calibri" w:eastAsia="Calibri" w:hAnsi="Calibri" w:cs="Arial"/>
    </w:rPr>
  </w:style>
  <w:style w:type="character" w:customStyle="1" w:styleId="20">
    <w:name w:val="כותרת 2 תו"/>
    <w:aliases w:val="כותרת ראשית תו,s תו,Proposal תו,Heading 2 Hidden תו,stepstone תו,Stepstones תו,head2 תו,22Heading 2 תו,כותרת 2 תו תו תו תו תו תו"/>
    <w:basedOn w:val="a4"/>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4"/>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4"/>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4"/>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4"/>
    <w:link w:val="7"/>
    <w:rsid w:val="00470655"/>
    <w:rPr>
      <w:rFonts w:asciiTheme="majorHAnsi" w:eastAsiaTheme="majorEastAsia" w:hAnsiTheme="majorHAnsi" w:cstheme="majorBidi"/>
      <w:i/>
      <w:iCs/>
      <w:color w:val="404040" w:themeColor="text1" w:themeTint="BF"/>
    </w:rPr>
  </w:style>
  <w:style w:type="paragraph" w:styleId="ae">
    <w:name w:val="header"/>
    <w:basedOn w:val="a3"/>
    <w:link w:val="af"/>
    <w:rsid w:val="00FC69D8"/>
    <w:pPr>
      <w:tabs>
        <w:tab w:val="center" w:pos="4153"/>
        <w:tab w:val="right" w:pos="8306"/>
      </w:tabs>
    </w:pPr>
  </w:style>
  <w:style w:type="character" w:customStyle="1" w:styleId="af">
    <w:name w:val="כותרת עליונה תו"/>
    <w:basedOn w:val="a4"/>
    <w:link w:val="ae"/>
    <w:rsid w:val="00FC69D8"/>
    <w:rPr>
      <w:rFonts w:ascii="Calibri" w:eastAsia="Calibri" w:hAnsi="Calibri" w:cs="Arial"/>
    </w:rPr>
  </w:style>
  <w:style w:type="paragraph" w:styleId="af0">
    <w:name w:val="Body Text Indent"/>
    <w:basedOn w:val="a3"/>
    <w:link w:val="af1"/>
    <w:rsid w:val="00FC69D8"/>
    <w:pPr>
      <w:spacing w:after="120"/>
      <w:ind w:left="283"/>
    </w:pPr>
  </w:style>
  <w:style w:type="character" w:customStyle="1" w:styleId="af1">
    <w:name w:val="כניסה בגוף טקסט תו"/>
    <w:basedOn w:val="a4"/>
    <w:link w:val="af0"/>
    <w:rsid w:val="00FC69D8"/>
    <w:rPr>
      <w:rFonts w:ascii="Calibri" w:eastAsia="Calibri" w:hAnsi="Calibri" w:cs="Arial"/>
    </w:rPr>
  </w:style>
  <w:style w:type="character" w:styleId="Hyperlink">
    <w:name w:val="Hyperlink"/>
    <w:uiPriority w:val="99"/>
    <w:rsid w:val="00FC69D8"/>
    <w:rPr>
      <w:color w:val="0000FF"/>
      <w:u w:val="single"/>
    </w:rPr>
  </w:style>
  <w:style w:type="paragraph" w:styleId="af2">
    <w:name w:val="footer"/>
    <w:aliases w:val="Footer"/>
    <w:basedOn w:val="a3"/>
    <w:link w:val="af3"/>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3">
    <w:name w:val="כותרת תחתונה תו"/>
    <w:aliases w:val="Footer תו"/>
    <w:basedOn w:val="a4"/>
    <w:link w:val="af2"/>
    <w:uiPriority w:val="99"/>
    <w:rsid w:val="00FC69D8"/>
    <w:rPr>
      <w:rFonts w:ascii="Calibri" w:eastAsia="Calibri" w:hAnsi="Calibri" w:cs="David Transparent"/>
    </w:rPr>
  </w:style>
  <w:style w:type="character" w:styleId="af4">
    <w:name w:val="page number"/>
    <w:rsid w:val="00FC69D8"/>
    <w:rPr>
      <w:rFonts w:cs="Times New Roman"/>
    </w:rPr>
  </w:style>
  <w:style w:type="paragraph" w:customStyle="1" w:styleId="a0">
    <w:name w:val="כותרת סעיף"/>
    <w:basedOn w:val="a3"/>
    <w:link w:val="af5"/>
    <w:rsid w:val="00FC69D8"/>
    <w:pPr>
      <w:numPr>
        <w:numId w:val="4"/>
      </w:numPr>
      <w:spacing w:before="240" w:line="360" w:lineRule="auto"/>
      <w:jc w:val="both"/>
    </w:pPr>
    <w:rPr>
      <w:rFonts w:ascii="Arial" w:hAnsi="Arial"/>
      <w:b/>
      <w:bCs/>
      <w:color w:val="1B3461"/>
    </w:rPr>
  </w:style>
  <w:style w:type="paragraph" w:customStyle="1" w:styleId="a1">
    <w:name w:val="טקסט סעיף"/>
    <w:basedOn w:val="a3"/>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1"/>
    <w:rsid w:val="00FC69D8"/>
    <w:rPr>
      <w:rFonts w:ascii="Arial" w:hAnsi="Arial" w:cs="Times New Roman"/>
      <w:lang w:val="x-none" w:eastAsia="x-none"/>
    </w:rPr>
  </w:style>
  <w:style w:type="paragraph" w:customStyle="1" w:styleId="a2">
    <w:name w:val="תת סעיף"/>
    <w:basedOn w:val="a3"/>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6">
    <w:name w:val="Table Grid"/>
    <w:aliases w:val="טקסט טבלה תחתונה,Table Grid"/>
    <w:basedOn w:val="a5"/>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בסיס"/>
    <w:basedOn w:val="a3"/>
    <w:rsid w:val="00FC69D8"/>
    <w:pPr>
      <w:tabs>
        <w:tab w:val="left" w:pos="454"/>
      </w:tabs>
      <w:spacing w:line="360" w:lineRule="auto"/>
      <w:jc w:val="both"/>
    </w:pPr>
    <w:rPr>
      <w:sz w:val="26"/>
      <w:szCs w:val="26"/>
    </w:rPr>
  </w:style>
  <w:style w:type="paragraph" w:customStyle="1" w:styleId="23">
    <w:name w:val="בסיס 2"/>
    <w:basedOn w:val="a3"/>
    <w:rsid w:val="00FC69D8"/>
    <w:pPr>
      <w:spacing w:line="360" w:lineRule="auto"/>
      <w:ind w:left="1587" w:hanging="907"/>
      <w:jc w:val="both"/>
    </w:pPr>
    <w:rPr>
      <w:sz w:val="26"/>
      <w:szCs w:val="26"/>
    </w:rPr>
  </w:style>
  <w:style w:type="paragraph" w:customStyle="1" w:styleId="13">
    <w:name w:val="פיסקת רשימה1"/>
    <w:basedOn w:val="a3"/>
    <w:uiPriority w:val="99"/>
    <w:rsid w:val="00FC69D8"/>
    <w:pPr>
      <w:ind w:left="720"/>
      <w:contextualSpacing/>
    </w:pPr>
  </w:style>
  <w:style w:type="paragraph" w:customStyle="1" w:styleId="N-1A">
    <w:name w:val="N-1A"/>
    <w:basedOn w:val="a3"/>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3"/>
    <w:rsid w:val="00FC69D8"/>
    <w:pPr>
      <w:numPr>
        <w:numId w:val="5"/>
      </w:numPr>
      <w:spacing w:before="120" w:line="320" w:lineRule="exact"/>
      <w:jc w:val="both"/>
    </w:pPr>
    <w:rPr>
      <w:lang w:eastAsia="he-IL"/>
    </w:rPr>
  </w:style>
  <w:style w:type="numbering" w:styleId="111111">
    <w:name w:val="Outline List 2"/>
    <w:basedOn w:val="a6"/>
    <w:uiPriority w:val="99"/>
    <w:rsid w:val="00FC69D8"/>
    <w:pPr>
      <w:numPr>
        <w:numId w:val="6"/>
      </w:numPr>
    </w:pPr>
  </w:style>
  <w:style w:type="paragraph" w:styleId="af8">
    <w:name w:val="Block Text"/>
    <w:basedOn w:val="a3"/>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3"/>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9">
    <w:name w:val="annotation reference"/>
    <w:rsid w:val="00FC69D8"/>
    <w:rPr>
      <w:sz w:val="16"/>
      <w:szCs w:val="16"/>
    </w:rPr>
  </w:style>
  <w:style w:type="paragraph" w:styleId="afa">
    <w:name w:val="annotation text"/>
    <w:basedOn w:val="a3"/>
    <w:link w:val="afb"/>
    <w:rsid w:val="00FC69D8"/>
    <w:rPr>
      <w:sz w:val="20"/>
      <w:szCs w:val="20"/>
    </w:rPr>
  </w:style>
  <w:style w:type="character" w:customStyle="1" w:styleId="afb">
    <w:name w:val="טקסט הערה תו"/>
    <w:basedOn w:val="a4"/>
    <w:link w:val="afa"/>
    <w:rsid w:val="00FC69D8"/>
    <w:rPr>
      <w:rFonts w:ascii="Calibri" w:eastAsia="Calibri" w:hAnsi="Calibri" w:cs="Arial"/>
      <w:sz w:val="20"/>
      <w:szCs w:val="20"/>
    </w:rPr>
  </w:style>
  <w:style w:type="paragraph" w:styleId="afc">
    <w:name w:val="annotation subject"/>
    <w:basedOn w:val="afa"/>
    <w:next w:val="afa"/>
    <w:link w:val="afd"/>
    <w:uiPriority w:val="99"/>
    <w:rsid w:val="00FC69D8"/>
    <w:rPr>
      <w:b/>
      <w:bCs/>
    </w:rPr>
  </w:style>
  <w:style w:type="character" w:customStyle="1" w:styleId="afd">
    <w:name w:val="נושא הערה תו"/>
    <w:basedOn w:val="afb"/>
    <w:link w:val="afc"/>
    <w:uiPriority w:val="99"/>
    <w:rsid w:val="00FC69D8"/>
    <w:rPr>
      <w:rFonts w:ascii="Calibri" w:eastAsia="Calibri" w:hAnsi="Calibri" w:cs="Arial"/>
      <w:b/>
      <w:bCs/>
      <w:sz w:val="20"/>
      <w:szCs w:val="20"/>
    </w:rPr>
  </w:style>
  <w:style w:type="paragraph" w:styleId="afe">
    <w:name w:val="No Spacing"/>
    <w:link w:val="aff"/>
    <w:uiPriority w:val="1"/>
    <w:qFormat/>
    <w:rsid w:val="00470655"/>
    <w:pPr>
      <w:bidi/>
      <w:spacing w:after="0" w:line="240" w:lineRule="auto"/>
    </w:pPr>
  </w:style>
  <w:style w:type="character" w:customStyle="1" w:styleId="aff">
    <w:name w:val="ללא מרווח תו"/>
    <w:link w:val="afe"/>
    <w:uiPriority w:val="1"/>
    <w:rsid w:val="00FC69D8"/>
  </w:style>
  <w:style w:type="paragraph" w:styleId="aff0">
    <w:name w:val="Title"/>
    <w:aliases w:val=" תו"/>
    <w:basedOn w:val="a3"/>
    <w:next w:val="a3"/>
    <w:link w:val="aff1"/>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כותרת טקסט תו"/>
    <w:aliases w:val=" תו תו"/>
    <w:basedOn w:val="a4"/>
    <w:link w:val="aff0"/>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2">
    <w:name w:val="Subtitle"/>
    <w:basedOn w:val="a3"/>
    <w:next w:val="a3"/>
    <w:link w:val="aff3"/>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3">
    <w:name w:val="כותרת משנה תו"/>
    <w:basedOn w:val="a4"/>
    <w:link w:val="aff2"/>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4"/>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4"/>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aliases w:val="פרטיכל תו"/>
    <w:basedOn w:val="a4"/>
    <w:link w:val="9"/>
    <w:uiPriority w:val="9"/>
    <w:rsid w:val="00470655"/>
    <w:rPr>
      <w:rFonts w:asciiTheme="majorHAnsi" w:eastAsiaTheme="majorEastAsia" w:hAnsiTheme="majorHAnsi" w:cstheme="majorBidi"/>
      <w:i/>
      <w:iCs/>
      <w:color w:val="404040" w:themeColor="text1" w:themeTint="BF"/>
      <w:sz w:val="20"/>
      <w:szCs w:val="20"/>
    </w:rPr>
  </w:style>
  <w:style w:type="paragraph" w:styleId="aff4">
    <w:name w:val="caption"/>
    <w:basedOn w:val="a3"/>
    <w:next w:val="a3"/>
    <w:uiPriority w:val="35"/>
    <w:unhideWhenUsed/>
    <w:qFormat/>
    <w:rsid w:val="00470655"/>
    <w:pPr>
      <w:bidi w:val="0"/>
      <w:spacing w:line="240" w:lineRule="auto"/>
    </w:pPr>
    <w:rPr>
      <w:b/>
      <w:bCs/>
      <w:color w:val="4F81BD" w:themeColor="accent1"/>
      <w:sz w:val="18"/>
      <w:szCs w:val="18"/>
    </w:rPr>
  </w:style>
  <w:style w:type="character" w:styleId="aff5">
    <w:name w:val="Strong"/>
    <w:basedOn w:val="a4"/>
    <w:uiPriority w:val="22"/>
    <w:qFormat/>
    <w:rsid w:val="00470655"/>
    <w:rPr>
      <w:b/>
      <w:bCs/>
    </w:rPr>
  </w:style>
  <w:style w:type="character" w:styleId="aff6">
    <w:name w:val="Emphasis"/>
    <w:basedOn w:val="a4"/>
    <w:uiPriority w:val="20"/>
    <w:qFormat/>
    <w:rsid w:val="00470655"/>
    <w:rPr>
      <w:i/>
      <w:iCs/>
    </w:rPr>
  </w:style>
  <w:style w:type="paragraph" w:styleId="aff7">
    <w:name w:val="Quote"/>
    <w:basedOn w:val="a3"/>
    <w:next w:val="a3"/>
    <w:link w:val="aff8"/>
    <w:uiPriority w:val="29"/>
    <w:qFormat/>
    <w:rsid w:val="00470655"/>
    <w:pPr>
      <w:bidi w:val="0"/>
    </w:pPr>
    <w:rPr>
      <w:i/>
      <w:iCs/>
      <w:color w:val="000000" w:themeColor="text1"/>
    </w:rPr>
  </w:style>
  <w:style w:type="character" w:customStyle="1" w:styleId="aff8">
    <w:name w:val="ציטוט תו"/>
    <w:basedOn w:val="a4"/>
    <w:link w:val="aff7"/>
    <w:uiPriority w:val="29"/>
    <w:rsid w:val="00470655"/>
    <w:rPr>
      <w:i/>
      <w:iCs/>
      <w:color w:val="000000" w:themeColor="text1"/>
    </w:rPr>
  </w:style>
  <w:style w:type="paragraph" w:styleId="aff9">
    <w:name w:val="Intense Quote"/>
    <w:basedOn w:val="a3"/>
    <w:next w:val="a3"/>
    <w:link w:val="affa"/>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a">
    <w:name w:val="ציטוט חזק תו"/>
    <w:basedOn w:val="a4"/>
    <w:link w:val="aff9"/>
    <w:uiPriority w:val="30"/>
    <w:rsid w:val="00470655"/>
    <w:rPr>
      <w:b/>
      <w:bCs/>
      <w:i/>
      <w:iCs/>
      <w:color w:val="4F81BD" w:themeColor="accent1"/>
    </w:rPr>
  </w:style>
  <w:style w:type="character" w:styleId="affb">
    <w:name w:val="Subtle Emphasis"/>
    <w:basedOn w:val="a4"/>
    <w:uiPriority w:val="19"/>
    <w:qFormat/>
    <w:rsid w:val="00470655"/>
    <w:rPr>
      <w:i/>
      <w:iCs/>
      <w:color w:val="808080" w:themeColor="text1" w:themeTint="7F"/>
    </w:rPr>
  </w:style>
  <w:style w:type="character" w:styleId="affc">
    <w:name w:val="Intense Emphasis"/>
    <w:basedOn w:val="a4"/>
    <w:uiPriority w:val="21"/>
    <w:qFormat/>
    <w:rsid w:val="00470655"/>
    <w:rPr>
      <w:b/>
      <w:bCs/>
      <w:i/>
      <w:iCs/>
      <w:color w:val="4F81BD" w:themeColor="accent1"/>
    </w:rPr>
  </w:style>
  <w:style w:type="character" w:styleId="affd">
    <w:name w:val="Subtle Reference"/>
    <w:basedOn w:val="a4"/>
    <w:uiPriority w:val="31"/>
    <w:qFormat/>
    <w:rsid w:val="00470655"/>
    <w:rPr>
      <w:smallCaps/>
      <w:color w:val="C0504D" w:themeColor="accent2"/>
      <w:u w:val="single"/>
    </w:rPr>
  </w:style>
  <w:style w:type="character" w:styleId="affe">
    <w:name w:val="Intense Reference"/>
    <w:basedOn w:val="a4"/>
    <w:uiPriority w:val="32"/>
    <w:qFormat/>
    <w:rsid w:val="00470655"/>
    <w:rPr>
      <w:b/>
      <w:bCs/>
      <w:smallCaps/>
      <w:color w:val="C0504D" w:themeColor="accent2"/>
      <w:spacing w:val="5"/>
      <w:u w:val="single"/>
    </w:rPr>
  </w:style>
  <w:style w:type="character" w:styleId="afff">
    <w:name w:val="Book Title"/>
    <w:basedOn w:val="a4"/>
    <w:uiPriority w:val="33"/>
    <w:qFormat/>
    <w:rsid w:val="00470655"/>
    <w:rPr>
      <w:b/>
      <w:bCs/>
      <w:smallCaps/>
      <w:spacing w:val="5"/>
    </w:rPr>
  </w:style>
  <w:style w:type="character" w:styleId="afff0">
    <w:name w:val="line number"/>
    <w:basedOn w:val="a4"/>
    <w:uiPriority w:val="99"/>
    <w:unhideWhenUsed/>
    <w:rsid w:val="00F20A7E"/>
  </w:style>
  <w:style w:type="character" w:customStyle="1" w:styleId="ListParagraphChar">
    <w:name w:val="List Paragraph Char"/>
    <w:basedOn w:val="a4"/>
    <w:link w:val="24"/>
    <w:uiPriority w:val="99"/>
    <w:locked/>
    <w:rsid w:val="00212465"/>
  </w:style>
  <w:style w:type="paragraph" w:customStyle="1" w:styleId="24">
    <w:name w:val="פיסקת רשימה2"/>
    <w:basedOn w:val="a3"/>
    <w:link w:val="ListParagraphChar"/>
    <w:uiPriority w:val="99"/>
    <w:rsid w:val="00212465"/>
    <w:pPr>
      <w:ind w:left="720"/>
      <w:contextualSpacing/>
    </w:pPr>
  </w:style>
  <w:style w:type="paragraph" w:customStyle="1" w:styleId="14">
    <w:name w:val="תת סעיף1"/>
    <w:basedOn w:val="a2"/>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1">
    <w:name w:val="כותרת טבלת נספחים"/>
    <w:basedOn w:val="a3"/>
    <w:rsid w:val="00B04F3F"/>
    <w:pPr>
      <w:spacing w:after="0" w:line="240" w:lineRule="auto"/>
      <w:jc w:val="center"/>
    </w:pPr>
    <w:rPr>
      <w:rFonts w:ascii="Arial" w:eastAsia="Times New Roman" w:hAnsi="Arial" w:cs="Arial"/>
      <w:b/>
      <w:color w:val="1B3461"/>
      <w:sz w:val="28"/>
    </w:rPr>
  </w:style>
  <w:style w:type="paragraph" w:customStyle="1" w:styleId="afff2">
    <w:name w:val="שם הוראה"/>
    <w:basedOn w:val="a3"/>
    <w:rsid w:val="00B04F3F"/>
    <w:pPr>
      <w:spacing w:after="0" w:line="240" w:lineRule="auto"/>
      <w:jc w:val="both"/>
    </w:pPr>
    <w:rPr>
      <w:rFonts w:ascii="Arial" w:eastAsia="Times New Roman" w:hAnsi="Arial" w:cs="Arial"/>
      <w:b/>
      <w:bCs/>
      <w:color w:val="FFFFFF"/>
      <w:sz w:val="28"/>
      <w:szCs w:val="28"/>
    </w:rPr>
  </w:style>
  <w:style w:type="paragraph" w:customStyle="1" w:styleId="afff3">
    <w:name w:val="טקסט רץ טבלה עליונה"/>
    <w:basedOn w:val="a3"/>
    <w:rsid w:val="00B04F3F"/>
    <w:pPr>
      <w:spacing w:after="0" w:line="240" w:lineRule="auto"/>
      <w:jc w:val="both"/>
    </w:pPr>
    <w:rPr>
      <w:rFonts w:ascii="Arial" w:eastAsia="Times New Roman" w:hAnsi="Arial" w:cs="Arial"/>
      <w:sz w:val="20"/>
      <w:szCs w:val="20"/>
    </w:rPr>
  </w:style>
  <w:style w:type="paragraph" w:customStyle="1" w:styleId="afff4">
    <w:name w:val="תו"/>
    <w:basedOn w:val="a3"/>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4"/>
    <w:rsid w:val="00B04F3F"/>
    <w:pPr>
      <w:tabs>
        <w:tab w:val="clear" w:pos="2834"/>
        <w:tab w:val="num" w:pos="2700"/>
      </w:tabs>
      <w:ind w:left="3969" w:right="0" w:hanging="1134"/>
    </w:pPr>
  </w:style>
  <w:style w:type="paragraph" w:styleId="afff5">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6">
    <w:name w:val="Placeholder Text"/>
    <w:basedOn w:val="a4"/>
    <w:uiPriority w:val="99"/>
    <w:semiHidden/>
    <w:rsid w:val="00B04F3F"/>
    <w:rPr>
      <w:color w:val="808080"/>
    </w:rPr>
  </w:style>
  <w:style w:type="paragraph" w:styleId="afff7">
    <w:name w:val="footnote text"/>
    <w:basedOn w:val="a3"/>
    <w:link w:val="afff8"/>
    <w:unhideWhenUsed/>
    <w:rsid w:val="00B04F3F"/>
    <w:pPr>
      <w:spacing w:after="0" w:line="240" w:lineRule="auto"/>
    </w:pPr>
    <w:rPr>
      <w:rFonts w:ascii="Times New Roman" w:eastAsia="Times New Roman" w:hAnsi="Times New Roman" w:cs="Times New Roman"/>
      <w:sz w:val="20"/>
      <w:szCs w:val="20"/>
    </w:rPr>
  </w:style>
  <w:style w:type="character" w:customStyle="1" w:styleId="afff8">
    <w:name w:val="טקסט הערת שוליים תו"/>
    <w:basedOn w:val="a4"/>
    <w:link w:val="afff7"/>
    <w:rsid w:val="00B04F3F"/>
    <w:rPr>
      <w:rFonts w:ascii="Times New Roman" w:eastAsia="Times New Roman" w:hAnsi="Times New Roman" w:cs="Times New Roman"/>
      <w:sz w:val="20"/>
      <w:szCs w:val="20"/>
    </w:rPr>
  </w:style>
  <w:style w:type="character" w:styleId="afff9">
    <w:name w:val="footnote reference"/>
    <w:basedOn w:val="a4"/>
    <w:unhideWhenUsed/>
    <w:rsid w:val="00B04F3F"/>
    <w:rPr>
      <w:vertAlign w:val="superscript"/>
    </w:rPr>
  </w:style>
  <w:style w:type="table" w:styleId="3-1">
    <w:name w:val="Medium Grid 3 Accent 1"/>
    <w:basedOn w:val="a5"/>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a">
    <w:name w:val="endnote text"/>
    <w:basedOn w:val="a3"/>
    <w:link w:val="afffb"/>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b">
    <w:name w:val="טקסט הערת סיום תו"/>
    <w:basedOn w:val="a4"/>
    <w:link w:val="afffa"/>
    <w:uiPriority w:val="99"/>
    <w:semiHidden/>
    <w:rsid w:val="00B04F3F"/>
    <w:rPr>
      <w:rFonts w:ascii="Times New Roman" w:eastAsia="Times New Roman" w:hAnsi="Times New Roman" w:cs="Times New Roman"/>
      <w:sz w:val="20"/>
      <w:szCs w:val="20"/>
    </w:rPr>
  </w:style>
  <w:style w:type="character" w:styleId="afffc">
    <w:name w:val="endnote reference"/>
    <w:basedOn w:val="a4"/>
    <w:uiPriority w:val="99"/>
    <w:semiHidden/>
    <w:unhideWhenUsed/>
    <w:rsid w:val="00B04F3F"/>
    <w:rPr>
      <w:vertAlign w:val="superscript"/>
    </w:rPr>
  </w:style>
  <w:style w:type="paragraph" w:customStyle="1" w:styleId="1">
    <w:name w:val="סגנון1"/>
    <w:basedOn w:val="a0"/>
    <w:link w:val="15"/>
    <w:qFormat/>
    <w:rsid w:val="00B04F3F"/>
    <w:pPr>
      <w:numPr>
        <w:numId w:val="1"/>
      </w:numPr>
      <w:shd w:val="clear" w:color="auto" w:fill="D9D9D9" w:themeFill="background1" w:themeFillShade="D9"/>
      <w:spacing w:after="0"/>
    </w:pPr>
    <w:rPr>
      <w:rFonts w:eastAsia="Times New Roman"/>
    </w:rPr>
  </w:style>
  <w:style w:type="character" w:customStyle="1" w:styleId="af5">
    <w:name w:val="כותרת סעיף תו"/>
    <w:basedOn w:val="a4"/>
    <w:link w:val="a0"/>
    <w:rsid w:val="00B04F3F"/>
    <w:rPr>
      <w:rFonts w:ascii="Arial" w:hAnsi="Arial"/>
      <w:b/>
      <w:bCs/>
      <w:color w:val="1B3461"/>
    </w:rPr>
  </w:style>
  <w:style w:type="character" w:customStyle="1" w:styleId="15">
    <w:name w:val="סגנון1 תו"/>
    <w:basedOn w:val="af5"/>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1"/>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2"/>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4"/>
    <w:link w:val="a2"/>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4"/>
    <w:rsid w:val="0013177B"/>
  </w:style>
  <w:style w:type="character" w:customStyle="1" w:styleId="HNormal0">
    <w:name w:val="HNormal תו"/>
    <w:link w:val="HNormal"/>
    <w:uiPriority w:val="99"/>
    <w:rsid w:val="005B01F6"/>
    <w:rPr>
      <w:rFonts w:ascii="Calibri" w:eastAsia="Calibri" w:hAnsi="Calibri" w:cs="David"/>
      <w:noProof/>
      <w:szCs w:val="24"/>
      <w:lang w:eastAsia="he-IL"/>
    </w:rPr>
  </w:style>
  <w:style w:type="paragraph" w:customStyle="1" w:styleId="Hnormal1">
    <w:name w:val="Hnormal"/>
    <w:rsid w:val="00C13B88"/>
    <w:pPr>
      <w:bidi/>
      <w:spacing w:after="120" w:line="240" w:lineRule="auto"/>
      <w:jc w:val="both"/>
    </w:pPr>
    <w:rPr>
      <w:rFonts w:ascii="Times New Roman" w:eastAsia="Times New Roman" w:hAnsi="Times New Roman" w:cs="David"/>
      <w:noProof/>
      <w:sz w:val="20"/>
      <w:szCs w:val="24"/>
      <w:lang w:eastAsia="he-IL"/>
    </w:rPr>
  </w:style>
  <w:style w:type="numbering" w:customStyle="1" w:styleId="16">
    <w:name w:val="ללא רשימה1"/>
    <w:next w:val="a6"/>
    <w:semiHidden/>
    <w:unhideWhenUsed/>
    <w:rsid w:val="00EB7F96"/>
  </w:style>
  <w:style w:type="table" w:customStyle="1" w:styleId="17">
    <w:name w:val="טקסט טבלה תחתונה1"/>
    <w:basedOn w:val="a5"/>
    <w:next w:val="af6"/>
    <w:rsid w:val="00EB7F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maHeading4">
    <w:name w:val="SimaHeading4"/>
    <w:basedOn w:val="4"/>
    <w:next w:val="a3"/>
    <w:link w:val="SimaHeading4Char"/>
    <w:qFormat/>
    <w:rsid w:val="00EB7F96"/>
    <w:pPr>
      <w:keepLines w:val="0"/>
      <w:widowControl w:val="0"/>
      <w:spacing w:before="0" w:line="360" w:lineRule="auto"/>
      <w:jc w:val="both"/>
    </w:pPr>
    <w:rPr>
      <w:rFonts w:ascii="Arial" w:eastAsia="Times New Roman" w:hAnsi="Arial" w:cs="Times New Roman"/>
      <w:i w:val="0"/>
      <w:iCs w:val="0"/>
      <w:color w:val="000099"/>
      <w:sz w:val="24"/>
      <w:szCs w:val="24"/>
      <w:u w:val="single"/>
      <w:lang w:val="x-none" w:eastAsia="x-none"/>
    </w:rPr>
  </w:style>
  <w:style w:type="character" w:customStyle="1" w:styleId="SimaHeading4Char">
    <w:name w:val="SimaHeading4 Char"/>
    <w:link w:val="SimaHeading4"/>
    <w:rsid w:val="00EB7F96"/>
    <w:rPr>
      <w:rFonts w:ascii="Arial" w:eastAsia="Times New Roman" w:hAnsi="Arial" w:cs="Times New Roman"/>
      <w:b/>
      <w:bCs/>
      <w:color w:val="000099"/>
      <w:sz w:val="24"/>
      <w:szCs w:val="24"/>
      <w:u w:val="single"/>
      <w:lang w:val="x-none" w:eastAsia="x-none"/>
    </w:rPr>
  </w:style>
  <w:style w:type="paragraph" w:customStyle="1" w:styleId="Heading4Text">
    <w:name w:val="Heading 4 Text"/>
    <w:basedOn w:val="4"/>
    <w:next w:val="a3"/>
    <w:rsid w:val="00EB7F96"/>
    <w:pPr>
      <w:keepLines w:val="0"/>
      <w:numPr>
        <w:numId w:val="32"/>
      </w:numPr>
      <w:spacing w:before="240" w:after="60" w:line="360" w:lineRule="auto"/>
      <w:jc w:val="left"/>
    </w:pPr>
    <w:rPr>
      <w:rFonts w:ascii="Arial" w:eastAsia="Times New Roman" w:hAnsi="Arial" w:cs="David"/>
      <w:b w:val="0"/>
      <w:bCs w:val="0"/>
      <w:i w:val="0"/>
      <w:iCs w:val="0"/>
      <w:color w:val="auto"/>
      <w:sz w:val="24"/>
      <w:szCs w:val="24"/>
      <w:lang w:val="x-none" w:eastAsia="x-none"/>
    </w:rPr>
  </w:style>
  <w:style w:type="paragraph" w:customStyle="1" w:styleId="X-X">
    <w:name w:val="X-X"/>
    <w:basedOn w:val="2"/>
    <w:rsid w:val="00EB7F96"/>
    <w:pPr>
      <w:keepNext w:val="0"/>
      <w:numPr>
        <w:ilvl w:val="1"/>
        <w:numId w:val="32"/>
      </w:numPr>
      <w:tabs>
        <w:tab w:val="left" w:pos="360"/>
        <w:tab w:val="left" w:pos="850"/>
        <w:tab w:val="left" w:pos="1134"/>
      </w:tabs>
      <w:overflowPunct w:val="0"/>
      <w:autoSpaceDE w:val="0"/>
      <w:autoSpaceDN w:val="0"/>
      <w:bidi w:val="0"/>
      <w:adjustRightInd w:val="0"/>
      <w:spacing w:before="0" w:line="360" w:lineRule="auto"/>
      <w:ind w:left="0" w:right="567" w:firstLine="0"/>
      <w:jc w:val="left"/>
      <w:textAlignment w:val="baseline"/>
      <w:outlineLvl w:val="9"/>
    </w:pPr>
    <w:rPr>
      <w:rFonts w:ascii="Arial" w:eastAsia="Times New Roman" w:hAnsi="Arial" w:cs="Times New Roman"/>
      <w:b w:val="0"/>
      <w:bCs w:val="0"/>
      <w:color w:val="auto"/>
      <w:spacing w:val="10"/>
      <w:sz w:val="22"/>
      <w:szCs w:val="22"/>
      <w:lang w:val="x-none" w:eastAsia="he-IL"/>
    </w:rPr>
  </w:style>
  <w:style w:type="numbering" w:customStyle="1" w:styleId="110">
    <w:name w:val="ללא רשימה11"/>
    <w:next w:val="a6"/>
    <w:semiHidden/>
    <w:unhideWhenUsed/>
    <w:rsid w:val="00EB7F96"/>
  </w:style>
  <w:style w:type="paragraph" w:customStyle="1" w:styleId="31">
    <w:name w:val="פסקה3"/>
    <w:basedOn w:val="a3"/>
    <w:rsid w:val="00EB7F96"/>
    <w:pPr>
      <w:spacing w:after="0" w:line="240" w:lineRule="auto"/>
      <w:ind w:left="907"/>
      <w:jc w:val="both"/>
    </w:pPr>
    <w:rPr>
      <w:rFonts w:ascii="Arial" w:eastAsia="Times New Roman" w:hAnsi="Arial" w:cs="Arial"/>
      <w:noProof/>
      <w:sz w:val="24"/>
      <w:szCs w:val="24"/>
      <w:lang w:eastAsia="he-IL"/>
    </w:rPr>
  </w:style>
  <w:style w:type="paragraph" w:customStyle="1" w:styleId="41">
    <w:name w:val="פסקה4"/>
    <w:rsid w:val="00EB7F96"/>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3"/>
    <w:link w:val="Normal2Char1"/>
    <w:rsid w:val="00EB7F96"/>
    <w:pPr>
      <w:spacing w:before="120" w:after="0" w:line="320" w:lineRule="exact"/>
      <w:ind w:left="795"/>
      <w:jc w:val="both"/>
    </w:pPr>
    <w:rPr>
      <w:rFonts w:ascii="Times New Roman" w:eastAsia="Times New Roman" w:hAnsi="Times New Roman" w:cs="Times New Roman"/>
      <w:sz w:val="20"/>
      <w:szCs w:val="24"/>
      <w:lang w:val="x-none" w:eastAsia="x-none"/>
    </w:rPr>
  </w:style>
  <w:style w:type="paragraph" w:customStyle="1" w:styleId="Style12ptBefore05">
    <w:name w:val="Style 12 pt Before:  0.5&quot;"/>
    <w:basedOn w:val="a3"/>
    <w:autoRedefine/>
    <w:rsid w:val="00EB7F96"/>
    <w:pPr>
      <w:spacing w:before="120" w:after="0" w:line="320" w:lineRule="atLeast"/>
      <w:ind w:left="720"/>
      <w:jc w:val="both"/>
    </w:pPr>
    <w:rPr>
      <w:rFonts w:ascii="Times New Roman" w:eastAsia="Times New Roman" w:hAnsi="Times New Roman" w:cs="Arial"/>
      <w:sz w:val="24"/>
      <w:szCs w:val="24"/>
    </w:rPr>
  </w:style>
  <w:style w:type="paragraph" w:customStyle="1" w:styleId="table1">
    <w:name w:val="table1"/>
    <w:basedOn w:val="HNormal"/>
    <w:next w:val="HNormal"/>
    <w:rsid w:val="00EB7F96"/>
    <w:pPr>
      <w:spacing w:line="360" w:lineRule="auto"/>
      <w:ind w:left="1152"/>
    </w:pPr>
    <w:rPr>
      <w:rFonts w:ascii="Times New Roman" w:eastAsia="Times New Roman" w:hAnsi="Times New Roman" w:cs="Times New Roman"/>
      <w:b/>
      <w:bCs/>
      <w:sz w:val="20"/>
      <w:u w:val="single"/>
    </w:rPr>
  </w:style>
  <w:style w:type="character" w:customStyle="1" w:styleId="HTMLMarkup">
    <w:name w:val="HTML Markup"/>
    <w:rsid w:val="00EB7F96"/>
    <w:rPr>
      <w:vanish/>
      <w:color w:val="FF0000"/>
    </w:rPr>
  </w:style>
  <w:style w:type="character" w:customStyle="1" w:styleId="StyleNormalWebLatinArialComplexArialBlackCharCharCharChar">
    <w:name w:val="Style Normal (Web) + (Latin) Arial (Complex) Arial Black Char Char Char Char"/>
    <w:rsid w:val="00EB7F96"/>
    <w:rPr>
      <w:rFonts w:ascii="Arial" w:hAnsi="Arial" w:cs="Arial"/>
      <w:color w:val="000000"/>
      <w:sz w:val="22"/>
      <w:szCs w:val="22"/>
      <w:lang w:val="en-US" w:eastAsia="he-IL" w:bidi="he-IL"/>
    </w:rPr>
  </w:style>
  <w:style w:type="paragraph" w:customStyle="1" w:styleId="Style9ptLinespacingsingle">
    <w:name w:val="Style 9 pt Line spacing:  single"/>
    <w:basedOn w:val="a3"/>
    <w:rsid w:val="00EB7F96"/>
    <w:pPr>
      <w:numPr>
        <w:ilvl w:val="1"/>
        <w:numId w:val="34"/>
      </w:numPr>
      <w:spacing w:after="0" w:line="240" w:lineRule="auto"/>
      <w:ind w:right="0"/>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EB7F96"/>
    <w:pPr>
      <w:numPr>
        <w:ilvl w:val="0"/>
        <w:numId w:val="33"/>
      </w:numPr>
    </w:pPr>
    <w:rPr>
      <w:sz w:val="18"/>
      <w:szCs w:val="18"/>
    </w:rPr>
  </w:style>
  <w:style w:type="paragraph" w:customStyle="1" w:styleId="HNormal080">
    <w:name w:val="סגנון HNormal + לפני:  0.8&quot; אחרי:  0 נק'"/>
    <w:basedOn w:val="HNormal"/>
    <w:rsid w:val="00EB7F96"/>
    <w:pPr>
      <w:spacing w:after="0" w:line="240" w:lineRule="auto"/>
      <w:ind w:left="1152"/>
    </w:pPr>
    <w:rPr>
      <w:rFonts w:ascii="Arial" w:eastAsia="Times New Roman" w:hAnsi="Arial" w:cs="Arial"/>
      <w:sz w:val="20"/>
      <w:szCs w:val="22"/>
    </w:rPr>
  </w:style>
  <w:style w:type="paragraph" w:customStyle="1" w:styleId="00">
    <w:name w:val="סגנון ת' בטבלה + לפני:  0&quot; שורה ראשונה:  0&quot;"/>
    <w:basedOn w:val="a3"/>
    <w:rsid w:val="00EB7F96"/>
    <w:pPr>
      <w:spacing w:after="120" w:line="240" w:lineRule="auto"/>
    </w:pPr>
    <w:rPr>
      <w:rFonts w:ascii="Arial" w:eastAsia="Times New Roman" w:hAnsi="Arial" w:cs="Arial"/>
      <w:lang w:eastAsia="he-IL"/>
    </w:rPr>
  </w:style>
  <w:style w:type="paragraph" w:customStyle="1" w:styleId="Normal1">
    <w:name w:val="Normal1"/>
    <w:basedOn w:val="a3"/>
    <w:rsid w:val="00EB7F96"/>
    <w:pPr>
      <w:spacing w:before="120" w:after="0" w:line="320" w:lineRule="exact"/>
      <w:ind w:left="397"/>
      <w:jc w:val="both"/>
    </w:pPr>
    <w:rPr>
      <w:rFonts w:ascii="Times New Roman" w:eastAsia="Times New Roman" w:hAnsi="Times New Roman" w:cs="David"/>
      <w:szCs w:val="24"/>
      <w:lang w:eastAsia="he-IL"/>
    </w:rPr>
  </w:style>
  <w:style w:type="paragraph" w:customStyle="1" w:styleId="Figure1">
    <w:name w:val="Figure1"/>
    <w:basedOn w:val="HNormal"/>
    <w:next w:val="HNormal"/>
    <w:rsid w:val="00EB7F96"/>
    <w:pPr>
      <w:spacing w:after="240" w:line="360" w:lineRule="auto"/>
      <w:ind w:left="1872"/>
    </w:pPr>
    <w:rPr>
      <w:rFonts w:ascii="Times New Roman" w:eastAsia="Times New Roman" w:hAnsi="Times New Roman" w:cs="Times New Roman"/>
      <w:b/>
      <w:bCs/>
      <w:sz w:val="24"/>
      <w:u w:val="single"/>
    </w:rPr>
  </w:style>
  <w:style w:type="paragraph" w:styleId="afffd">
    <w:name w:val="table of figures"/>
    <w:basedOn w:val="HNormal"/>
    <w:next w:val="HNormal"/>
    <w:rsid w:val="00EB7F96"/>
    <w:pPr>
      <w:tabs>
        <w:tab w:val="left" w:pos="576"/>
        <w:tab w:val="left" w:leader="dot" w:pos="7920"/>
      </w:tabs>
      <w:spacing w:line="240" w:lineRule="auto"/>
      <w:ind w:left="288"/>
    </w:pPr>
    <w:rPr>
      <w:rFonts w:ascii="Times New Roman" w:eastAsia="Times New Roman" w:hAnsi="Times New Roman" w:cs="Times New Roman"/>
      <w:sz w:val="20"/>
    </w:rPr>
  </w:style>
  <w:style w:type="paragraph" w:customStyle="1" w:styleId="Style1ComplexDavidComplex12ptLinespacing151">
    <w:name w:val="Style פסקה1 + (Complex) David (Complex) 12 pt Line spacing:  1.5 ...1"/>
    <w:basedOn w:val="a3"/>
    <w:autoRedefine/>
    <w:rsid w:val="00EB7F96"/>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
    <w:autoRedefine/>
    <w:rsid w:val="00EB7F96"/>
    <w:pPr>
      <w:keepNext w:val="0"/>
      <w:keepLines w:val="0"/>
      <w:pageBreakBefore/>
      <w:widowControl w:val="0"/>
      <w:tabs>
        <w:tab w:val="num" w:pos="1080"/>
      </w:tabs>
      <w:spacing w:before="60" w:after="60" w:line="360" w:lineRule="auto"/>
      <w:ind w:left="1080" w:hanging="720"/>
      <w:jc w:val="both"/>
    </w:pPr>
    <w:rPr>
      <w:rFonts w:ascii="Tahoma" w:eastAsia="Times New Roman" w:hAnsi="Tahoma" w:cs="Aharoni"/>
      <w:iCs/>
      <w:color w:val="auto"/>
      <w:spacing w:val="60"/>
      <w:sz w:val="24"/>
      <w:szCs w:val="24"/>
      <w:lang w:val="x-none" w:eastAsia="he-IL"/>
    </w:rPr>
  </w:style>
  <w:style w:type="paragraph" w:customStyle="1" w:styleId="StyleHeading3Complex12ptNotBoldLinespacing15lin">
    <w:name w:val="Style Heading 3 + (Complex) 12 pt Not Bold Line spacing:  1.5 lin..."/>
    <w:basedOn w:val="3"/>
    <w:autoRedefine/>
    <w:rsid w:val="00EB7F96"/>
    <w:pPr>
      <w:keepLines w:val="0"/>
      <w:widowControl w:val="0"/>
      <w:tabs>
        <w:tab w:val="num" w:pos="1440"/>
      </w:tabs>
      <w:spacing w:before="0" w:after="120" w:line="360" w:lineRule="auto"/>
      <w:ind w:left="1440" w:hanging="720"/>
      <w:jc w:val="both"/>
    </w:pPr>
    <w:rPr>
      <w:rFonts w:ascii="Times New Roman" w:eastAsia="Times New Roman" w:hAnsi="Times New Roman" w:cs="David"/>
      <w:b w:val="0"/>
      <w:bCs w:val="0"/>
      <w:iCs/>
      <w:noProof/>
      <w:color w:val="auto"/>
      <w:spacing w:val="24"/>
      <w:sz w:val="24"/>
      <w:szCs w:val="28"/>
      <w:u w:val="single"/>
      <w:lang w:val="x-none" w:eastAsia="he-IL"/>
    </w:rPr>
  </w:style>
  <w:style w:type="paragraph" w:customStyle="1" w:styleId="Style1">
    <w:name w:val="Style1"/>
    <w:basedOn w:val="4"/>
    <w:autoRedefine/>
    <w:rsid w:val="00EB7F96"/>
    <w:pPr>
      <w:keepLines w:val="0"/>
      <w:tabs>
        <w:tab w:val="num" w:pos="1080"/>
      </w:tabs>
      <w:autoSpaceDE w:val="0"/>
      <w:autoSpaceDN w:val="0"/>
      <w:spacing w:before="0" w:after="60" w:line="240" w:lineRule="auto"/>
      <w:ind w:left="720" w:hanging="720"/>
      <w:jc w:val="left"/>
    </w:pPr>
    <w:rPr>
      <w:rFonts w:ascii="Arial" w:eastAsia="Times New Roman" w:hAnsi="Arial" w:cs="Arial"/>
      <w:noProof/>
      <w:color w:val="auto"/>
      <w:sz w:val="20"/>
      <w:szCs w:val="20"/>
      <w:lang w:val="x-none" w:eastAsia="he-IL"/>
    </w:rPr>
  </w:style>
  <w:style w:type="paragraph" w:customStyle="1" w:styleId="StyleAfter1">
    <w:name w:val="Style After:  1&quot;"/>
    <w:basedOn w:val="a3"/>
    <w:rsid w:val="00EB7F96"/>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Heading51">
    <w:name w:val="Heading 51"/>
    <w:basedOn w:val="5"/>
    <w:next w:val="StyleHeading4Right"/>
    <w:rsid w:val="00EB7F96"/>
    <w:pPr>
      <w:keepNext w:val="0"/>
      <w:keepLines w:val="0"/>
      <w:tabs>
        <w:tab w:val="num" w:pos="1224"/>
      </w:tabs>
      <w:spacing w:before="240" w:after="60" w:line="360" w:lineRule="auto"/>
      <w:ind w:left="1224" w:hanging="1080"/>
    </w:pPr>
    <w:rPr>
      <w:rFonts w:ascii="Arial" w:eastAsia="Times New Roman" w:hAnsi="Arial" w:cs="Arial"/>
      <w:i/>
      <w:iCs/>
      <w:color w:val="auto"/>
      <w:sz w:val="20"/>
      <w:szCs w:val="20"/>
      <w:lang w:val="x-none" w:eastAsia="he-IL"/>
    </w:rPr>
  </w:style>
  <w:style w:type="paragraph" w:customStyle="1" w:styleId="StyleHeading4Right">
    <w:name w:val="Style Heading 4 + Right"/>
    <w:basedOn w:val="4"/>
    <w:rsid w:val="00EB7F96"/>
    <w:pPr>
      <w:keepLines w:val="0"/>
      <w:autoSpaceDE w:val="0"/>
      <w:autoSpaceDN w:val="0"/>
      <w:spacing w:before="240" w:after="60" w:line="240" w:lineRule="auto"/>
      <w:ind w:right="720"/>
      <w:jc w:val="left"/>
    </w:pPr>
    <w:rPr>
      <w:rFonts w:ascii="Times New Roman" w:eastAsia="Times New Roman" w:hAnsi="Times New Roman" w:cs="Times New Roman"/>
      <w:noProof/>
      <w:color w:val="auto"/>
      <w:sz w:val="24"/>
      <w:szCs w:val="24"/>
      <w:lang w:val="x-none" w:eastAsia="he-IL"/>
    </w:rPr>
  </w:style>
  <w:style w:type="paragraph" w:styleId="25">
    <w:name w:val="List Bullet 2"/>
    <w:basedOn w:val="a3"/>
    <w:autoRedefine/>
    <w:rsid w:val="00EB7F96"/>
    <w:pPr>
      <w:tabs>
        <w:tab w:val="num" w:pos="643"/>
      </w:tabs>
      <w:spacing w:after="120" w:line="360" w:lineRule="auto"/>
      <w:ind w:left="643" w:hanging="360"/>
    </w:pPr>
    <w:rPr>
      <w:rFonts w:ascii="Arial" w:eastAsia="Times New Roman" w:hAnsi="Arial" w:cs="Arial"/>
      <w:lang w:eastAsia="he-IL"/>
    </w:rPr>
  </w:style>
  <w:style w:type="paragraph" w:styleId="afffe">
    <w:name w:val="List Bullet"/>
    <w:basedOn w:val="a3"/>
    <w:autoRedefine/>
    <w:rsid w:val="00EB7F96"/>
    <w:pPr>
      <w:tabs>
        <w:tab w:val="num" w:pos="360"/>
      </w:tabs>
      <w:spacing w:after="120" w:line="360" w:lineRule="auto"/>
      <w:ind w:left="360" w:hanging="360"/>
    </w:pPr>
    <w:rPr>
      <w:rFonts w:ascii="Arial" w:eastAsia="Times New Roman" w:hAnsi="Arial" w:cs="Arial"/>
      <w:lang w:eastAsia="he-IL"/>
    </w:rPr>
  </w:style>
  <w:style w:type="paragraph" w:styleId="32">
    <w:name w:val="List Bullet 3"/>
    <w:basedOn w:val="a3"/>
    <w:autoRedefine/>
    <w:rsid w:val="00EB7F96"/>
    <w:pPr>
      <w:tabs>
        <w:tab w:val="num" w:pos="926"/>
      </w:tabs>
      <w:spacing w:after="120" w:line="360" w:lineRule="auto"/>
      <w:ind w:left="926" w:hanging="360"/>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EB7F96"/>
    <w:pPr>
      <w:tabs>
        <w:tab w:val="num" w:pos="1080"/>
      </w:tabs>
      <w:ind w:left="720" w:right="720" w:hanging="720"/>
    </w:pPr>
  </w:style>
  <w:style w:type="paragraph" w:customStyle="1" w:styleId="312">
    <w:name w:val="סגנון כותרת 3 + (עברית ושפות אחרות) ‏12 נק'"/>
    <w:basedOn w:val="3"/>
    <w:rsid w:val="00EB7F96"/>
    <w:pPr>
      <w:keepLines w:val="0"/>
      <w:widowControl w:val="0"/>
      <w:spacing w:before="0" w:after="120" w:line="320" w:lineRule="exact"/>
      <w:ind w:left="794" w:hanging="794"/>
      <w:jc w:val="both"/>
    </w:pPr>
    <w:rPr>
      <w:rFonts w:ascii="Times New Roman" w:eastAsia="Times New Roman" w:hAnsi="Times New Roman" w:cs="David"/>
      <w:i/>
      <w:iCs/>
      <w:noProof/>
      <w:color w:val="auto"/>
      <w:spacing w:val="24"/>
      <w:sz w:val="24"/>
      <w:szCs w:val="24"/>
      <w:u w:val="single"/>
      <w:lang w:val="x-none" w:eastAsia="he-IL"/>
    </w:rPr>
  </w:style>
  <w:style w:type="paragraph" w:customStyle="1" w:styleId="Style4">
    <w:name w:val="Style4"/>
    <w:basedOn w:val="a3"/>
    <w:rsid w:val="00EB7F96"/>
    <w:pPr>
      <w:tabs>
        <w:tab w:val="num" w:pos="360"/>
      </w:tabs>
      <w:spacing w:after="120" w:line="360" w:lineRule="auto"/>
      <w:ind w:left="360" w:hanging="360"/>
    </w:pPr>
    <w:rPr>
      <w:rFonts w:ascii="Arial" w:eastAsia="Times New Roman" w:hAnsi="Arial" w:cs="Arial"/>
      <w:lang w:eastAsia="he-IL"/>
    </w:rPr>
  </w:style>
  <w:style w:type="paragraph" w:customStyle="1" w:styleId="Style5">
    <w:name w:val="Style5"/>
    <w:basedOn w:val="a3"/>
    <w:rsid w:val="00EB7F96"/>
    <w:pPr>
      <w:tabs>
        <w:tab w:val="num" w:pos="1080"/>
      </w:tabs>
      <w:spacing w:after="120" w:line="360" w:lineRule="auto"/>
      <w:ind w:left="720" w:hanging="648"/>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3"/>
    <w:rsid w:val="00EB7F96"/>
    <w:pPr>
      <w:tabs>
        <w:tab w:val="num" w:pos="794"/>
      </w:tabs>
      <w:spacing w:after="120" w:line="360" w:lineRule="auto"/>
      <w:ind w:left="-70" w:firstLine="864"/>
    </w:pPr>
    <w:rPr>
      <w:rFonts w:ascii="Arial" w:eastAsia="Times New Roman" w:hAnsi="Arial" w:cs="Arial"/>
      <w:lang w:eastAsia="he-IL"/>
    </w:rPr>
  </w:style>
  <w:style w:type="paragraph" w:customStyle="1" w:styleId="StyleAfter388">
    <w:name w:val="Style After:  3.88&quot;"/>
    <w:basedOn w:val="a3"/>
    <w:rsid w:val="00EB7F96"/>
    <w:pPr>
      <w:tabs>
        <w:tab w:val="num" w:pos="2520"/>
      </w:tabs>
      <w:spacing w:after="120" w:line="360" w:lineRule="auto"/>
      <w:ind w:left="2520" w:right="5580" w:hanging="360"/>
    </w:pPr>
    <w:rPr>
      <w:rFonts w:ascii="Arial" w:eastAsia="Times New Roman" w:hAnsi="Arial" w:cs="Arial"/>
      <w:lang w:eastAsia="he-IL"/>
    </w:rPr>
  </w:style>
  <w:style w:type="paragraph" w:customStyle="1" w:styleId="StyleAfter3881">
    <w:name w:val="Style After:  3.88&quot;1"/>
    <w:basedOn w:val="a3"/>
    <w:rsid w:val="00EB7F96"/>
    <w:pPr>
      <w:tabs>
        <w:tab w:val="num" w:pos="432"/>
      </w:tabs>
      <w:spacing w:after="120" w:line="360" w:lineRule="auto"/>
      <w:ind w:left="432" w:right="5580" w:hanging="288"/>
    </w:pPr>
    <w:rPr>
      <w:rFonts w:ascii="Arial" w:eastAsia="Times New Roman" w:hAnsi="Arial" w:cs="Arial"/>
      <w:lang w:eastAsia="he-IL"/>
    </w:rPr>
  </w:style>
  <w:style w:type="paragraph" w:customStyle="1" w:styleId="StyleNormal1LatinArialComplexArial10ptRightBefor">
    <w:name w:val="Style Normal1 + (Latin) Arial (Complex) Arial 10 pt Right Befor..."/>
    <w:basedOn w:val="a3"/>
    <w:rsid w:val="00EB7F96"/>
    <w:pPr>
      <w:spacing w:before="120" w:after="120" w:line="240" w:lineRule="auto"/>
    </w:pPr>
    <w:rPr>
      <w:rFonts w:ascii="Arial" w:eastAsia="Times New Roman" w:hAnsi="Arial" w:cs="Arial"/>
      <w:sz w:val="20"/>
      <w:szCs w:val="20"/>
      <w:lang w:eastAsia="he-IL"/>
    </w:rPr>
  </w:style>
  <w:style w:type="paragraph" w:customStyle="1" w:styleId="96">
    <w:name w:val="סגנון ‏9 נק' ממורכז לפני:  6 נק'"/>
    <w:basedOn w:val="a3"/>
    <w:rsid w:val="00EB7F96"/>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EB7F96"/>
    <w:pPr>
      <w:keepLines w:val="0"/>
      <w:widowControl w:val="0"/>
      <w:tabs>
        <w:tab w:val="num" w:pos="0"/>
      </w:tabs>
      <w:spacing w:before="0" w:after="120" w:line="360" w:lineRule="auto"/>
      <w:ind w:left="794" w:hanging="794"/>
      <w:jc w:val="both"/>
    </w:pPr>
    <w:rPr>
      <w:rFonts w:ascii="Tahoma" w:eastAsia="Times New Roman" w:hAnsi="Tahoma" w:cs="David"/>
      <w:b w:val="0"/>
      <w:bCs w:val="0"/>
      <w:noProof/>
      <w:color w:val="auto"/>
      <w:spacing w:val="24"/>
      <w:sz w:val="24"/>
      <w:szCs w:val="28"/>
      <w:u w:val="single"/>
      <w:lang w:val="x-none" w:eastAsia="he-IL"/>
    </w:rPr>
  </w:style>
  <w:style w:type="paragraph" w:customStyle="1" w:styleId="StyleBefore045Hanging053Linespacing15lines">
    <w:name w:val="Style Before:  0.45&quot; Hanging:  0.53&quot; Line spacing:  1.5 lines"/>
    <w:basedOn w:val="a3"/>
    <w:rsid w:val="00EB7F96"/>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EB7F96"/>
    <w:pPr>
      <w:spacing w:after="0" w:line="240" w:lineRule="auto"/>
      <w:jc w:val="left"/>
    </w:pPr>
    <w:rPr>
      <w:rFonts w:ascii="Times New Roman" w:eastAsia="Times New Roman" w:hAnsi="Times New Roman" w:cs="Times New Roman"/>
      <w:sz w:val="18"/>
      <w:szCs w:val="22"/>
    </w:rPr>
  </w:style>
  <w:style w:type="paragraph" w:styleId="33">
    <w:name w:val="Body Text 3"/>
    <w:basedOn w:val="a3"/>
    <w:link w:val="34"/>
    <w:rsid w:val="00EB7F96"/>
    <w:pPr>
      <w:tabs>
        <w:tab w:val="left" w:pos="1200"/>
      </w:tabs>
      <w:spacing w:after="0" w:line="240" w:lineRule="atLeast"/>
      <w:jc w:val="both"/>
    </w:pPr>
    <w:rPr>
      <w:rFonts w:ascii="Courier" w:eastAsia="Times New Roman" w:hAnsi="Times New Roman" w:cs="Times New Roman"/>
      <w:snapToGrid w:val="0"/>
      <w:sz w:val="24"/>
      <w:szCs w:val="20"/>
      <w:lang w:val="x-none" w:eastAsia="he-IL"/>
    </w:rPr>
  </w:style>
  <w:style w:type="character" w:customStyle="1" w:styleId="34">
    <w:name w:val="גוף טקסט 3 תו"/>
    <w:basedOn w:val="a4"/>
    <w:link w:val="33"/>
    <w:rsid w:val="00EB7F96"/>
    <w:rPr>
      <w:rFonts w:ascii="Courier" w:eastAsia="Times New Roman" w:hAnsi="Times New Roman" w:cs="Times New Roman"/>
      <w:snapToGrid w:val="0"/>
      <w:sz w:val="24"/>
      <w:szCs w:val="20"/>
      <w:lang w:val="x-none" w:eastAsia="he-IL"/>
    </w:rPr>
  </w:style>
  <w:style w:type="paragraph" w:customStyle="1" w:styleId="DataItem">
    <w:name w:val="DataItem"/>
    <w:basedOn w:val="a3"/>
    <w:rsid w:val="00EB7F96"/>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3"/>
    <w:rsid w:val="00EB7F96"/>
    <w:pPr>
      <w:spacing w:before="120" w:after="0" w:line="320" w:lineRule="exact"/>
      <w:jc w:val="both"/>
    </w:pPr>
    <w:rPr>
      <w:rFonts w:ascii="Times New Roman" w:eastAsia="Times New Roman" w:hAnsi="Times New Roman" w:cs="David"/>
      <w:b/>
      <w:bCs/>
      <w:szCs w:val="24"/>
      <w:lang w:eastAsia="he-IL"/>
    </w:rPr>
  </w:style>
  <w:style w:type="paragraph" w:customStyle="1" w:styleId="ind3">
    <w:name w:val="ind3"/>
    <w:basedOn w:val="a3"/>
    <w:rsid w:val="00EB7F96"/>
    <w:pPr>
      <w:numPr>
        <w:ilvl w:val="1"/>
      </w:numPr>
      <w:spacing w:after="0" w:line="360" w:lineRule="auto"/>
    </w:pPr>
    <w:rPr>
      <w:rFonts w:ascii="Times New Roman" w:eastAsia="Times New Roman" w:hAnsi="Times New Roman" w:cs="David"/>
      <w:szCs w:val="26"/>
    </w:rPr>
  </w:style>
  <w:style w:type="paragraph" w:customStyle="1" w:styleId="TableTTL">
    <w:name w:val="TableTTL"/>
    <w:basedOn w:val="Hnormal1"/>
    <w:next w:val="Hnormal1"/>
    <w:rsid w:val="00EB7F96"/>
    <w:pPr>
      <w:spacing w:after="240" w:line="360" w:lineRule="auto"/>
      <w:ind w:left="1152"/>
    </w:pPr>
    <w:rPr>
      <w:b/>
      <w:bCs/>
      <w:u w:val="single"/>
      <w:lang w:eastAsia="en-US"/>
    </w:rPr>
  </w:style>
  <w:style w:type="paragraph" w:customStyle="1" w:styleId="2-">
    <w:name w:val="רמה 2 - מלל"/>
    <w:basedOn w:val="a3"/>
    <w:rsid w:val="00EB7F96"/>
    <w:pPr>
      <w:spacing w:after="0" w:line="360" w:lineRule="auto"/>
      <w:ind w:left="851"/>
    </w:pPr>
    <w:rPr>
      <w:rFonts w:ascii="Times New Roman" w:eastAsia="Times New Roman" w:hAnsi="Times New Roman" w:cs="David"/>
      <w:sz w:val="24"/>
      <w:szCs w:val="24"/>
    </w:rPr>
  </w:style>
  <w:style w:type="paragraph" w:customStyle="1" w:styleId="26">
    <w:name w:val="כותרת אסתר 2"/>
    <w:basedOn w:val="a3"/>
    <w:rsid w:val="00EB7F96"/>
    <w:pPr>
      <w:tabs>
        <w:tab w:val="num" w:pos="720"/>
      </w:tabs>
      <w:spacing w:after="240" w:line="240" w:lineRule="auto"/>
    </w:pPr>
    <w:rPr>
      <w:rFonts w:ascii="Times New Roman" w:eastAsia="Times New Roman" w:hAnsi="Times New Roman" w:cs="Levenim MT"/>
      <w:bCs/>
      <w:snapToGrid w:val="0"/>
      <w:sz w:val="20"/>
      <w:szCs w:val="20"/>
      <w:u w:val="single"/>
      <w:lang w:eastAsia="he-IL"/>
    </w:rPr>
  </w:style>
  <w:style w:type="paragraph" w:styleId="TOC4">
    <w:name w:val="toc 4"/>
    <w:basedOn w:val="a3"/>
    <w:next w:val="a3"/>
    <w:autoRedefine/>
    <w:rsid w:val="00EB7F96"/>
    <w:pPr>
      <w:bidi w:val="0"/>
      <w:spacing w:after="0" w:line="240" w:lineRule="auto"/>
      <w:ind w:left="720"/>
    </w:pPr>
    <w:rPr>
      <w:rFonts w:ascii="Times New Roman" w:eastAsia="Times New Roman" w:hAnsi="Times New Roman" w:cs="Times New Roman"/>
      <w:sz w:val="24"/>
      <w:szCs w:val="24"/>
    </w:rPr>
  </w:style>
  <w:style w:type="paragraph" w:styleId="TOC5">
    <w:name w:val="toc 5"/>
    <w:basedOn w:val="a3"/>
    <w:next w:val="a3"/>
    <w:autoRedefine/>
    <w:rsid w:val="00EB7F96"/>
    <w:pPr>
      <w:bidi w:val="0"/>
      <w:spacing w:after="0" w:line="240" w:lineRule="auto"/>
      <w:ind w:left="960"/>
    </w:pPr>
    <w:rPr>
      <w:rFonts w:ascii="Times New Roman" w:eastAsia="Times New Roman" w:hAnsi="Times New Roman" w:cs="Times New Roman"/>
      <w:sz w:val="24"/>
      <w:szCs w:val="24"/>
    </w:rPr>
  </w:style>
  <w:style w:type="paragraph" w:styleId="TOC6">
    <w:name w:val="toc 6"/>
    <w:basedOn w:val="a3"/>
    <w:next w:val="a3"/>
    <w:autoRedefine/>
    <w:rsid w:val="00EB7F96"/>
    <w:pPr>
      <w:bidi w:val="0"/>
      <w:spacing w:after="0" w:line="240" w:lineRule="auto"/>
      <w:ind w:left="1200"/>
    </w:pPr>
    <w:rPr>
      <w:rFonts w:ascii="Times New Roman" w:eastAsia="Times New Roman" w:hAnsi="Times New Roman" w:cs="Times New Roman"/>
      <w:sz w:val="24"/>
      <w:szCs w:val="24"/>
    </w:rPr>
  </w:style>
  <w:style w:type="paragraph" w:styleId="TOC7">
    <w:name w:val="toc 7"/>
    <w:basedOn w:val="a3"/>
    <w:next w:val="a3"/>
    <w:autoRedefine/>
    <w:rsid w:val="00EB7F96"/>
    <w:pPr>
      <w:bidi w:val="0"/>
      <w:spacing w:after="0" w:line="240" w:lineRule="auto"/>
      <w:ind w:left="1440"/>
    </w:pPr>
    <w:rPr>
      <w:rFonts w:ascii="Times New Roman" w:eastAsia="Times New Roman" w:hAnsi="Times New Roman" w:cs="Times New Roman"/>
      <w:sz w:val="24"/>
      <w:szCs w:val="24"/>
    </w:rPr>
  </w:style>
  <w:style w:type="paragraph" w:styleId="TOC8">
    <w:name w:val="toc 8"/>
    <w:basedOn w:val="a3"/>
    <w:next w:val="a3"/>
    <w:autoRedefine/>
    <w:rsid w:val="00EB7F96"/>
    <w:pPr>
      <w:bidi w:val="0"/>
      <w:spacing w:after="0" w:line="240" w:lineRule="auto"/>
      <w:ind w:left="1680"/>
    </w:pPr>
    <w:rPr>
      <w:rFonts w:ascii="Times New Roman" w:eastAsia="Times New Roman" w:hAnsi="Times New Roman" w:cs="Times New Roman"/>
      <w:sz w:val="24"/>
      <w:szCs w:val="24"/>
    </w:rPr>
  </w:style>
  <w:style w:type="paragraph" w:styleId="TOC9">
    <w:name w:val="toc 9"/>
    <w:basedOn w:val="a3"/>
    <w:next w:val="a3"/>
    <w:autoRedefine/>
    <w:rsid w:val="00EB7F96"/>
    <w:pPr>
      <w:bidi w:val="0"/>
      <w:spacing w:after="0" w:line="240" w:lineRule="auto"/>
      <w:ind w:left="1920"/>
    </w:pPr>
    <w:rPr>
      <w:rFonts w:ascii="Times New Roman" w:eastAsia="Times New Roman" w:hAnsi="Times New Roman" w:cs="Times New Roman"/>
      <w:sz w:val="24"/>
      <w:szCs w:val="24"/>
    </w:rPr>
  </w:style>
  <w:style w:type="paragraph" w:styleId="27">
    <w:name w:val="Body Text Indent 2"/>
    <w:basedOn w:val="a3"/>
    <w:link w:val="28"/>
    <w:rsid w:val="00EB7F96"/>
    <w:pPr>
      <w:spacing w:after="120" w:line="480" w:lineRule="auto"/>
      <w:ind w:left="360"/>
    </w:pPr>
    <w:rPr>
      <w:rFonts w:ascii="Times New Roman" w:eastAsia="Times New Roman" w:hAnsi="Times New Roman" w:cs="Times New Roman"/>
      <w:sz w:val="24"/>
      <w:szCs w:val="24"/>
      <w:lang w:val="x-none" w:eastAsia="he-IL"/>
    </w:rPr>
  </w:style>
  <w:style w:type="character" w:customStyle="1" w:styleId="28">
    <w:name w:val="כניסה בגוף טקסט 2 תו"/>
    <w:basedOn w:val="a4"/>
    <w:link w:val="27"/>
    <w:rsid w:val="00EB7F96"/>
    <w:rPr>
      <w:rFonts w:ascii="Times New Roman" w:eastAsia="Times New Roman" w:hAnsi="Times New Roman" w:cs="Times New Roman"/>
      <w:sz w:val="24"/>
      <w:szCs w:val="24"/>
      <w:lang w:val="x-none" w:eastAsia="he-IL"/>
    </w:rPr>
  </w:style>
  <w:style w:type="paragraph" w:styleId="35">
    <w:name w:val="Body Text Indent 3"/>
    <w:basedOn w:val="a3"/>
    <w:link w:val="36"/>
    <w:rsid w:val="00EB7F96"/>
    <w:pPr>
      <w:spacing w:after="120" w:line="240" w:lineRule="auto"/>
      <w:ind w:left="360"/>
    </w:pPr>
    <w:rPr>
      <w:rFonts w:ascii="Times New Roman" w:eastAsia="Times New Roman" w:hAnsi="Times New Roman" w:cs="Times New Roman"/>
      <w:sz w:val="16"/>
      <w:szCs w:val="16"/>
      <w:lang w:val="x-none" w:eastAsia="he-IL"/>
    </w:rPr>
  </w:style>
  <w:style w:type="character" w:customStyle="1" w:styleId="36">
    <w:name w:val="כניסה בגוף טקסט 3 תו"/>
    <w:basedOn w:val="a4"/>
    <w:link w:val="35"/>
    <w:rsid w:val="00EB7F96"/>
    <w:rPr>
      <w:rFonts w:ascii="Times New Roman" w:eastAsia="Times New Roman" w:hAnsi="Times New Roman" w:cs="Times New Roman"/>
      <w:sz w:val="16"/>
      <w:szCs w:val="16"/>
      <w:lang w:val="x-none" w:eastAsia="he-IL"/>
    </w:rPr>
  </w:style>
  <w:style w:type="paragraph" w:customStyle="1" w:styleId="text1">
    <w:name w:val="text 1"/>
    <w:basedOn w:val="a3"/>
    <w:rsid w:val="00EB7F96"/>
    <w:pPr>
      <w:spacing w:after="0" w:line="240" w:lineRule="auto"/>
      <w:ind w:left="567"/>
      <w:jc w:val="both"/>
    </w:pPr>
    <w:rPr>
      <w:rFonts w:ascii="Times New Roman" w:eastAsia="Times New Roman" w:hAnsi="Times New Roman" w:cs="David"/>
      <w:szCs w:val="24"/>
    </w:rPr>
  </w:style>
  <w:style w:type="paragraph" w:customStyle="1" w:styleId="text2">
    <w:name w:val="text 2"/>
    <w:basedOn w:val="a3"/>
    <w:rsid w:val="00EB7F96"/>
    <w:pPr>
      <w:spacing w:after="0" w:line="240" w:lineRule="auto"/>
      <w:ind w:left="1134"/>
      <w:jc w:val="both"/>
    </w:pPr>
    <w:rPr>
      <w:rFonts w:ascii="Times New Roman" w:eastAsia="Times New Roman" w:hAnsi="Times New Roman" w:cs="David"/>
      <w:szCs w:val="24"/>
    </w:rPr>
  </w:style>
  <w:style w:type="paragraph" w:customStyle="1" w:styleId="text3">
    <w:name w:val="text 3"/>
    <w:basedOn w:val="a3"/>
    <w:rsid w:val="00EB7F96"/>
    <w:pPr>
      <w:spacing w:after="0" w:line="240" w:lineRule="auto"/>
      <w:ind w:left="1956"/>
      <w:jc w:val="both"/>
    </w:pPr>
    <w:rPr>
      <w:rFonts w:ascii="Times New Roman" w:eastAsia="Times New Roman" w:hAnsi="Times New Roman" w:cs="David"/>
      <w:szCs w:val="24"/>
    </w:rPr>
  </w:style>
  <w:style w:type="paragraph" w:customStyle="1" w:styleId="text4">
    <w:name w:val="text 4"/>
    <w:basedOn w:val="a3"/>
    <w:rsid w:val="00EB7F96"/>
    <w:pPr>
      <w:spacing w:after="0" w:line="240" w:lineRule="auto"/>
      <w:ind w:left="2807"/>
      <w:jc w:val="both"/>
    </w:pPr>
    <w:rPr>
      <w:rFonts w:ascii="Times New Roman" w:eastAsia="Times New Roman" w:hAnsi="Times New Roman" w:cs="David"/>
      <w:szCs w:val="24"/>
    </w:rPr>
  </w:style>
  <w:style w:type="paragraph" w:customStyle="1" w:styleId="text5">
    <w:name w:val="text 5"/>
    <w:basedOn w:val="a3"/>
    <w:rsid w:val="00EB7F96"/>
    <w:pPr>
      <w:spacing w:after="0" w:line="240" w:lineRule="auto"/>
      <w:ind w:left="3799"/>
      <w:jc w:val="both"/>
    </w:pPr>
    <w:rPr>
      <w:rFonts w:ascii="Times New Roman" w:eastAsia="Times New Roman" w:hAnsi="Times New Roman" w:cs="David"/>
      <w:szCs w:val="24"/>
    </w:rPr>
  </w:style>
  <w:style w:type="paragraph" w:customStyle="1" w:styleId="18">
    <w:name w:val="ציטוט1"/>
    <w:basedOn w:val="a3"/>
    <w:rsid w:val="00EB7F96"/>
    <w:pPr>
      <w:spacing w:after="0" w:line="280" w:lineRule="exact"/>
      <w:ind w:left="1701" w:right="851"/>
      <w:jc w:val="both"/>
    </w:pPr>
    <w:rPr>
      <w:rFonts w:ascii="Times New Roman" w:eastAsia="Times New Roman" w:hAnsi="Times New Roman" w:cs="David"/>
      <w:szCs w:val="24"/>
    </w:rPr>
  </w:style>
  <w:style w:type="paragraph" w:customStyle="1" w:styleId="10">
    <w:name w:val="רשימה_1"/>
    <w:basedOn w:val="a3"/>
    <w:next w:val="a3"/>
    <w:rsid w:val="00EB7F96"/>
    <w:pPr>
      <w:numPr>
        <w:numId w:val="35"/>
      </w:numPr>
      <w:tabs>
        <w:tab w:val="left" w:pos="567"/>
      </w:tabs>
      <w:spacing w:after="0" w:line="240" w:lineRule="auto"/>
      <w:jc w:val="both"/>
    </w:pPr>
    <w:rPr>
      <w:rFonts w:ascii="Times New Roman" w:eastAsia="Times New Roman" w:hAnsi="Times New Roman" w:cs="David"/>
      <w:b/>
      <w:bCs/>
      <w:szCs w:val="24"/>
    </w:rPr>
  </w:style>
  <w:style w:type="paragraph" w:customStyle="1" w:styleId="a">
    <w:name w:val="רשימה_א"/>
    <w:basedOn w:val="a3"/>
    <w:rsid w:val="00EB7F96"/>
    <w:pPr>
      <w:numPr>
        <w:numId w:val="36"/>
      </w:numPr>
      <w:spacing w:after="0" w:line="240" w:lineRule="auto"/>
      <w:ind w:right="0"/>
      <w:jc w:val="both"/>
    </w:pPr>
    <w:rPr>
      <w:rFonts w:ascii="Times New Roman" w:eastAsia="Times New Roman" w:hAnsi="Times New Roman" w:cs="David"/>
      <w:szCs w:val="24"/>
    </w:rPr>
  </w:style>
  <w:style w:type="paragraph" w:customStyle="1" w:styleId="Text10">
    <w:name w:val="Text1"/>
    <w:basedOn w:val="11"/>
    <w:autoRedefine/>
    <w:rsid w:val="00EB7F96"/>
    <w:pPr>
      <w:keepNext w:val="0"/>
      <w:keepLines w:val="0"/>
      <w:spacing w:before="60" w:after="60" w:line="240" w:lineRule="auto"/>
      <w:ind w:left="567"/>
      <w:jc w:val="right"/>
      <w:outlineLvl w:val="9"/>
    </w:pPr>
    <w:rPr>
      <w:rFonts w:ascii="Times New Roman" w:eastAsia="Times New Roman" w:hAnsi="Times New Roman" w:cs="David"/>
      <w:b w:val="0"/>
      <w:bCs w:val="0"/>
      <w:color w:val="auto"/>
      <w:kern w:val="28"/>
      <w:sz w:val="24"/>
      <w:szCs w:val="22"/>
      <w:lang w:val="x-none" w:eastAsia="he-IL"/>
    </w:rPr>
  </w:style>
  <w:style w:type="paragraph" w:customStyle="1" w:styleId="NormalE">
    <w:name w:val="NormalE"/>
    <w:basedOn w:val="a3"/>
    <w:rsid w:val="00EB7F96"/>
    <w:pPr>
      <w:keepLines/>
      <w:bidi w:val="0"/>
      <w:spacing w:after="0" w:line="360" w:lineRule="auto"/>
      <w:jc w:val="right"/>
    </w:pPr>
    <w:rPr>
      <w:rFonts w:ascii="Arial" w:eastAsia="Times New Roman" w:hAnsi="Arial" w:cs="David"/>
      <w:szCs w:val="24"/>
      <w:lang w:eastAsia="he-IL"/>
    </w:rPr>
  </w:style>
  <w:style w:type="table" w:customStyle="1" w:styleId="111">
    <w:name w:val="טקסט טבלה תחתונה11"/>
    <w:basedOn w:val="a5"/>
    <w:next w:val="af6"/>
    <w:uiPriority w:val="59"/>
    <w:rsid w:val="00EB7F96"/>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EB7F96"/>
    <w:pPr>
      <w:numPr>
        <w:numId w:val="38"/>
      </w:numPr>
    </w:pPr>
  </w:style>
  <w:style w:type="paragraph" w:customStyle="1" w:styleId="StyleTOC3">
    <w:name w:val="Style TOC 3 +"/>
    <w:basedOn w:val="TOC3"/>
    <w:rsid w:val="00EB7F96"/>
    <w:pPr>
      <w:tabs>
        <w:tab w:val="left" w:pos="1008"/>
        <w:tab w:val="left" w:pos="1152"/>
        <w:tab w:val="left" w:pos="1972"/>
        <w:tab w:val="left" w:leader="dot" w:pos="7920"/>
        <w:tab w:val="right" w:leader="dot" w:pos="9163"/>
      </w:tabs>
      <w:spacing w:before="120" w:after="0" w:line="240" w:lineRule="auto"/>
      <w:ind w:left="576"/>
    </w:pPr>
    <w:rPr>
      <w:rFonts w:ascii="Times New Roman" w:eastAsia="Times New Roman" w:hAnsi="Times New Roman" w:cs="David"/>
      <w:noProof/>
      <w:sz w:val="20"/>
      <w:szCs w:val="24"/>
      <w:rtl w:val="0"/>
      <w:cs w:val="0"/>
    </w:rPr>
  </w:style>
  <w:style w:type="paragraph" w:customStyle="1" w:styleId="SimaN3">
    <w:name w:val="SimaN3"/>
    <w:basedOn w:val="a3"/>
    <w:link w:val="SimaN3Char"/>
    <w:qFormat/>
    <w:rsid w:val="00EB7F96"/>
    <w:pPr>
      <w:widowControl w:val="0"/>
      <w:spacing w:after="0" w:line="360" w:lineRule="auto"/>
      <w:ind w:left="707"/>
    </w:pPr>
    <w:rPr>
      <w:rFonts w:ascii="Arial" w:eastAsia="Times New Roman" w:hAnsi="Arial" w:cs="Times New Roman"/>
      <w:sz w:val="24"/>
      <w:szCs w:val="24"/>
      <w:lang w:val="x-none" w:eastAsia="x-none"/>
    </w:rPr>
  </w:style>
  <w:style w:type="character" w:customStyle="1" w:styleId="SimaN3Char">
    <w:name w:val="SimaN3 Char"/>
    <w:link w:val="SimaN3"/>
    <w:rsid w:val="00EB7F96"/>
    <w:rPr>
      <w:rFonts w:ascii="Arial" w:eastAsia="Times New Roman" w:hAnsi="Arial" w:cs="Times New Roman"/>
      <w:sz w:val="24"/>
      <w:szCs w:val="24"/>
      <w:lang w:val="x-none" w:eastAsia="x-none"/>
    </w:rPr>
  </w:style>
  <w:style w:type="paragraph" w:customStyle="1" w:styleId="Normal3Char">
    <w:name w:val="Normal3 Char"/>
    <w:basedOn w:val="a3"/>
    <w:link w:val="Normal3CharChar"/>
    <w:rsid w:val="00EB7F96"/>
    <w:pPr>
      <w:keepLines/>
      <w:spacing w:before="120" w:after="0" w:line="360" w:lineRule="auto"/>
      <w:ind w:left="737"/>
    </w:pPr>
    <w:rPr>
      <w:rFonts w:ascii="Arial" w:eastAsia="Calibri" w:hAnsi="Arial" w:cs="Times New Roman"/>
      <w:b/>
      <w:noProof/>
      <w:color w:val="000000"/>
      <w:sz w:val="24"/>
      <w:szCs w:val="24"/>
      <w:lang w:val="x-none" w:eastAsia="x-none"/>
    </w:rPr>
  </w:style>
  <w:style w:type="character" w:customStyle="1" w:styleId="Normal3CharChar">
    <w:name w:val="Normal3 Char Char"/>
    <w:link w:val="Normal3Char"/>
    <w:rsid w:val="00EB7F96"/>
    <w:rPr>
      <w:rFonts w:ascii="Arial" w:eastAsia="Calibri" w:hAnsi="Arial" w:cs="Times New Roman"/>
      <w:b/>
      <w:noProof/>
      <w:color w:val="000000"/>
      <w:sz w:val="24"/>
      <w:szCs w:val="24"/>
      <w:lang w:val="x-none" w:eastAsia="x-none"/>
    </w:rPr>
  </w:style>
  <w:style w:type="paragraph" w:customStyle="1" w:styleId="SimaN2">
    <w:name w:val="SimaN2"/>
    <w:basedOn w:val="a3"/>
    <w:link w:val="SimaN2Char"/>
    <w:qFormat/>
    <w:rsid w:val="00EB7F96"/>
    <w:pPr>
      <w:widowControl w:val="0"/>
      <w:spacing w:after="0" w:line="360" w:lineRule="auto"/>
      <w:ind w:left="566"/>
    </w:pPr>
    <w:rPr>
      <w:rFonts w:ascii="Arial" w:eastAsia="Arial Unicode MS" w:hAnsi="Arial" w:cs="Times New Roman"/>
      <w:sz w:val="24"/>
      <w:szCs w:val="24"/>
      <w:lang w:val="x-none" w:eastAsia="x-none"/>
    </w:rPr>
  </w:style>
  <w:style w:type="character" w:customStyle="1" w:styleId="SimaN2Char">
    <w:name w:val="SimaN2 Char"/>
    <w:link w:val="SimaN2"/>
    <w:rsid w:val="00EB7F96"/>
    <w:rPr>
      <w:rFonts w:ascii="Arial" w:eastAsia="Arial Unicode MS" w:hAnsi="Arial" w:cs="Times New Roman"/>
      <w:sz w:val="24"/>
      <w:szCs w:val="24"/>
      <w:lang w:val="x-none" w:eastAsia="x-none"/>
    </w:rPr>
  </w:style>
  <w:style w:type="paragraph" w:customStyle="1" w:styleId="SimaN4">
    <w:name w:val="SimaN4"/>
    <w:basedOn w:val="a3"/>
    <w:link w:val="SimaN4Char"/>
    <w:qFormat/>
    <w:rsid w:val="00EB7F96"/>
    <w:pPr>
      <w:widowControl w:val="0"/>
      <w:spacing w:after="0" w:line="360" w:lineRule="auto"/>
      <w:ind w:left="849"/>
    </w:pPr>
    <w:rPr>
      <w:rFonts w:ascii="Arial" w:eastAsia="Times New Roman" w:hAnsi="Arial" w:cs="Times New Roman"/>
      <w:sz w:val="24"/>
      <w:szCs w:val="24"/>
      <w:lang w:val="x-none" w:eastAsia="x-none"/>
    </w:rPr>
  </w:style>
  <w:style w:type="character" w:customStyle="1" w:styleId="SimaN4Char">
    <w:name w:val="SimaN4 Char"/>
    <w:link w:val="SimaN4"/>
    <w:rsid w:val="00EB7F96"/>
    <w:rPr>
      <w:rFonts w:ascii="Arial" w:eastAsia="Times New Roman" w:hAnsi="Arial" w:cs="Times New Roman"/>
      <w:sz w:val="24"/>
      <w:szCs w:val="24"/>
      <w:lang w:val="x-none" w:eastAsia="x-none"/>
    </w:rPr>
  </w:style>
  <w:style w:type="paragraph" w:customStyle="1" w:styleId="Normal4">
    <w:name w:val="Normal4"/>
    <w:basedOn w:val="a3"/>
    <w:link w:val="Normal4Char"/>
    <w:rsid w:val="00EB7F96"/>
    <w:pPr>
      <w:keepLines/>
      <w:spacing w:before="120" w:after="0" w:line="360" w:lineRule="auto"/>
      <w:ind w:left="851"/>
    </w:pPr>
    <w:rPr>
      <w:rFonts w:ascii="Calibri" w:eastAsia="Calibri" w:hAnsi="Calibri" w:cs="Times New Roman"/>
      <w:sz w:val="24"/>
      <w:szCs w:val="24"/>
      <w:lang w:val="x-none" w:eastAsia="x-none"/>
    </w:rPr>
  </w:style>
  <w:style w:type="character" w:customStyle="1" w:styleId="Normal4Char">
    <w:name w:val="Normal4 Char"/>
    <w:link w:val="Normal4"/>
    <w:rsid w:val="00EB7F96"/>
    <w:rPr>
      <w:rFonts w:ascii="Calibri" w:eastAsia="Calibri" w:hAnsi="Calibri" w:cs="Times New Roman"/>
      <w:sz w:val="24"/>
      <w:szCs w:val="24"/>
      <w:lang w:val="x-none" w:eastAsia="x-none"/>
    </w:rPr>
  </w:style>
  <w:style w:type="paragraph" w:customStyle="1" w:styleId="SimaHeading3">
    <w:name w:val="SimaHeading3"/>
    <w:basedOn w:val="3"/>
    <w:next w:val="SimaN3"/>
    <w:link w:val="SimaHeading3Char"/>
    <w:qFormat/>
    <w:rsid w:val="00EB7F96"/>
    <w:pPr>
      <w:keepNext w:val="0"/>
      <w:keepLines w:val="0"/>
      <w:tabs>
        <w:tab w:val="left" w:pos="708"/>
        <w:tab w:val="num" w:pos="14714"/>
      </w:tabs>
      <w:spacing w:before="0" w:line="360" w:lineRule="auto"/>
      <w:ind w:left="680" w:hanging="680"/>
      <w:jc w:val="both"/>
    </w:pPr>
    <w:rPr>
      <w:rFonts w:ascii="Arial" w:eastAsia="Times New Roman" w:hAnsi="Arial" w:cs="Times New Roman"/>
      <w:color w:val="800080"/>
      <w:sz w:val="28"/>
      <w:szCs w:val="28"/>
      <w:lang w:val="x-none" w:eastAsia="x-none"/>
    </w:rPr>
  </w:style>
  <w:style w:type="character" w:customStyle="1" w:styleId="SimaHeading3Char">
    <w:name w:val="SimaHeading3 Char"/>
    <w:link w:val="SimaHeading3"/>
    <w:rsid w:val="00EB7F96"/>
    <w:rPr>
      <w:rFonts w:ascii="Arial" w:eastAsia="Times New Roman" w:hAnsi="Arial" w:cs="Times New Roman"/>
      <w:b/>
      <w:bCs/>
      <w:color w:val="800080"/>
      <w:sz w:val="28"/>
      <w:szCs w:val="28"/>
      <w:lang w:val="x-none" w:eastAsia="x-none"/>
    </w:rPr>
  </w:style>
  <w:style w:type="character" w:customStyle="1" w:styleId="Normal2Char1">
    <w:name w:val="Normal2 Char1"/>
    <w:link w:val="Normal2"/>
    <w:rsid w:val="00EB7F96"/>
    <w:rPr>
      <w:rFonts w:ascii="Times New Roman" w:eastAsia="Times New Roman" w:hAnsi="Times New Roman" w:cs="Times New Roman"/>
      <w:sz w:val="20"/>
      <w:szCs w:val="24"/>
      <w:lang w:val="x-none" w:eastAsia="x-none"/>
    </w:rPr>
  </w:style>
  <w:style w:type="character" w:customStyle="1" w:styleId="CommentTextChar1">
    <w:name w:val="Comment Text Char1"/>
    <w:uiPriority w:val="99"/>
    <w:semiHidden/>
    <w:locked/>
    <w:rsid w:val="00EB7F96"/>
    <w:rPr>
      <w:rFonts w:cs="David"/>
      <w:lang w:val="en-US" w:eastAsia="he-IL" w:bidi="he-IL"/>
    </w:rPr>
  </w:style>
  <w:style w:type="paragraph" w:customStyle="1" w:styleId="Normal2Char">
    <w:name w:val="Normal2 Char"/>
    <w:basedOn w:val="a3"/>
    <w:link w:val="Normal2CharChar"/>
    <w:rsid w:val="00EB7F96"/>
    <w:pPr>
      <w:keepLines/>
      <w:spacing w:after="0" w:line="360" w:lineRule="auto"/>
      <w:ind w:left="567"/>
    </w:pPr>
    <w:rPr>
      <w:rFonts w:ascii="Times New Roman" w:eastAsia="Times New Roman" w:hAnsi="Times New Roman" w:cs="Times New Roman"/>
      <w:noProof/>
      <w:color w:val="000000"/>
      <w:sz w:val="20"/>
      <w:szCs w:val="24"/>
      <w:lang w:val="x-none" w:eastAsia="x-none"/>
    </w:rPr>
  </w:style>
  <w:style w:type="character" w:customStyle="1" w:styleId="Normal2CharChar">
    <w:name w:val="Normal2 Char Char"/>
    <w:link w:val="Normal2Char"/>
    <w:rsid w:val="00EB7F96"/>
    <w:rPr>
      <w:rFonts w:ascii="Times New Roman" w:eastAsia="Times New Roman" w:hAnsi="Times New Roman" w:cs="Times New Roman"/>
      <w:noProof/>
      <w:color w:val="000000"/>
      <w:sz w:val="20"/>
      <w:szCs w:val="24"/>
      <w:lang w:val="x-none" w:eastAsia="x-none"/>
    </w:rPr>
  </w:style>
  <w:style w:type="paragraph" w:customStyle="1" w:styleId="Sign">
    <w:name w:val="Sign"/>
    <w:basedOn w:val="a3"/>
    <w:rsid w:val="00EB7F96"/>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Normal3">
    <w:name w:val="Normal3"/>
    <w:basedOn w:val="a3"/>
    <w:link w:val="Normal30"/>
    <w:rsid w:val="00EB7F96"/>
    <w:pPr>
      <w:spacing w:before="120" w:after="0" w:line="320" w:lineRule="exact"/>
      <w:ind w:left="1200"/>
      <w:jc w:val="both"/>
    </w:pPr>
    <w:rPr>
      <w:rFonts w:ascii="Times New Roman" w:eastAsia="Times New Roman" w:hAnsi="Times New Roman" w:cs="David"/>
      <w:szCs w:val="24"/>
      <w:lang w:eastAsia="he-IL"/>
    </w:rPr>
  </w:style>
  <w:style w:type="character" w:customStyle="1" w:styleId="Normal30">
    <w:name w:val="Normal3 תו"/>
    <w:basedOn w:val="a4"/>
    <w:link w:val="Normal3"/>
    <w:rsid w:val="00EB7F96"/>
    <w:rPr>
      <w:rFonts w:ascii="Times New Roman" w:eastAsia="Times New Roman" w:hAnsi="Times New Roman" w:cs="David"/>
      <w:szCs w:val="24"/>
      <w:lang w:eastAsia="he-IL"/>
    </w:rPr>
  </w:style>
  <w:style w:type="paragraph" w:customStyle="1" w:styleId="AlphaList2">
    <w:name w:val="Alpha List 2"/>
    <w:basedOn w:val="a3"/>
    <w:link w:val="AlphaList20"/>
    <w:rsid w:val="00EB7F96"/>
    <w:pPr>
      <w:tabs>
        <w:tab w:val="num" w:pos="1191"/>
      </w:tabs>
      <w:spacing w:before="120" w:after="0" w:line="320" w:lineRule="exact"/>
      <w:ind w:left="1191" w:hanging="397"/>
      <w:jc w:val="both"/>
    </w:pPr>
    <w:rPr>
      <w:rFonts w:ascii="Times New Roman" w:eastAsia="Times New Roman" w:hAnsi="Times New Roman" w:cs="David"/>
      <w:szCs w:val="24"/>
      <w:lang w:eastAsia="he-IL"/>
    </w:rPr>
  </w:style>
  <w:style w:type="character" w:customStyle="1" w:styleId="AlphaList20">
    <w:name w:val="Alpha List 2 תו"/>
    <w:basedOn w:val="a4"/>
    <w:link w:val="AlphaList2"/>
    <w:rsid w:val="00EB7F96"/>
    <w:rPr>
      <w:rFonts w:ascii="Times New Roman" w:eastAsia="Times New Roman" w:hAnsi="Times New Roman" w:cs="David"/>
      <w:szCs w:val="24"/>
      <w:lang w:eastAsia="he-IL"/>
    </w:rPr>
  </w:style>
  <w:style w:type="paragraph" w:customStyle="1" w:styleId="BulletList4">
    <w:name w:val="Bullet List 4"/>
    <w:basedOn w:val="a3"/>
    <w:rsid w:val="00EB7F96"/>
    <w:pPr>
      <w:tabs>
        <w:tab w:val="num" w:pos="1985"/>
      </w:tabs>
      <w:spacing w:before="120" w:after="0" w:line="320" w:lineRule="exact"/>
      <w:ind w:left="1985" w:hanging="397"/>
      <w:jc w:val="both"/>
    </w:pPr>
    <w:rPr>
      <w:rFonts w:ascii="Times New Roman" w:eastAsia="Times New Roman" w:hAnsi="Times New Roman" w:cs="David"/>
      <w:szCs w:val="24"/>
    </w:rPr>
  </w:style>
  <w:style w:type="paragraph" w:customStyle="1" w:styleId="BulletList3">
    <w:name w:val="Bullet List 3"/>
    <w:basedOn w:val="a3"/>
    <w:link w:val="BulletList30"/>
    <w:rsid w:val="00EB7F96"/>
    <w:pPr>
      <w:tabs>
        <w:tab w:val="num" w:pos="1117"/>
      </w:tabs>
      <w:spacing w:before="120" w:after="0" w:line="320" w:lineRule="exact"/>
      <w:ind w:left="1117" w:hanging="397"/>
      <w:jc w:val="both"/>
    </w:pPr>
    <w:rPr>
      <w:rFonts w:ascii="Times New Roman" w:eastAsia="Times New Roman" w:hAnsi="Times New Roman" w:cs="David"/>
      <w:szCs w:val="24"/>
      <w:lang w:eastAsia="he-IL"/>
    </w:rPr>
  </w:style>
  <w:style w:type="character" w:customStyle="1" w:styleId="BulletList30">
    <w:name w:val="Bullet List 3 תו"/>
    <w:basedOn w:val="a4"/>
    <w:link w:val="BulletList3"/>
    <w:rsid w:val="00EB7F96"/>
    <w:rPr>
      <w:rFonts w:ascii="Times New Roman" w:eastAsia="Times New Roman" w:hAnsi="Times New Roman" w:cs="David"/>
      <w:szCs w:val="24"/>
      <w:lang w:eastAsia="he-IL"/>
    </w:rPr>
  </w:style>
  <w:style w:type="paragraph" w:customStyle="1" w:styleId="TableHead">
    <w:name w:val="TableHead"/>
    <w:basedOn w:val="a3"/>
    <w:rsid w:val="00EB7F96"/>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3"/>
    <w:link w:val="TableTextChar"/>
    <w:rsid w:val="00EB7F96"/>
    <w:pPr>
      <w:spacing w:before="75" w:after="0" w:line="280" w:lineRule="atLeast"/>
    </w:pPr>
    <w:rPr>
      <w:rFonts w:ascii="Times New Roman" w:eastAsia="Times New Roman" w:hAnsi="Times New Roman" w:cs="David"/>
      <w:szCs w:val="24"/>
      <w:lang w:eastAsia="he-IL"/>
    </w:rPr>
  </w:style>
  <w:style w:type="character" w:customStyle="1" w:styleId="TableTextChar">
    <w:name w:val="TableText Char"/>
    <w:basedOn w:val="a4"/>
    <w:link w:val="TableText"/>
    <w:rsid w:val="00EB7F96"/>
    <w:rPr>
      <w:rFonts w:ascii="Times New Roman" w:eastAsia="Times New Roman" w:hAnsi="Times New Roman" w:cs="David"/>
      <w:szCs w:val="24"/>
      <w:lang w:eastAsia="he-IL"/>
    </w:rPr>
  </w:style>
  <w:style w:type="paragraph" w:customStyle="1" w:styleId="BulletList2">
    <w:name w:val="Bullet List 2"/>
    <w:basedOn w:val="a3"/>
    <w:link w:val="BulletList2Char"/>
    <w:rsid w:val="00EB7F96"/>
    <w:pPr>
      <w:numPr>
        <w:numId w:val="44"/>
      </w:numPr>
      <w:spacing w:before="120" w:after="0" w:line="320" w:lineRule="exact"/>
      <w:jc w:val="both"/>
    </w:pPr>
    <w:rPr>
      <w:rFonts w:ascii="Times New Roman" w:eastAsia="Times New Roman" w:hAnsi="Times New Roman" w:cs="David"/>
      <w:szCs w:val="24"/>
      <w:lang w:eastAsia="he-IL"/>
    </w:rPr>
  </w:style>
  <w:style w:type="character" w:customStyle="1" w:styleId="BulletList2Char">
    <w:name w:val="Bullet List 2 Char"/>
    <w:basedOn w:val="a4"/>
    <w:link w:val="BulletList2"/>
    <w:rsid w:val="00EB7F96"/>
    <w:rPr>
      <w:rFonts w:ascii="Times New Roman" w:eastAsia="Times New Roman" w:hAnsi="Times New Roman" w:cs="David"/>
      <w:szCs w:val="24"/>
      <w:lang w:eastAsia="he-IL"/>
    </w:rPr>
  </w:style>
  <w:style w:type="paragraph" w:customStyle="1" w:styleId="ListContinue1">
    <w:name w:val="List Continue1"/>
    <w:basedOn w:val="a3"/>
    <w:rsid w:val="00EB7F96"/>
    <w:pPr>
      <w:spacing w:after="0" w:line="320" w:lineRule="exact"/>
      <w:ind w:left="794"/>
      <w:jc w:val="both"/>
    </w:pPr>
    <w:rPr>
      <w:rFonts w:ascii="Times New Roman" w:eastAsia="Times New Roman" w:hAnsi="Times New Roman" w:cs="David"/>
      <w:szCs w:val="24"/>
      <w:lang w:eastAsia="he-IL"/>
    </w:rPr>
  </w:style>
  <w:style w:type="paragraph" w:customStyle="1" w:styleId="AlphaList1">
    <w:name w:val="Alpha List 1"/>
    <w:basedOn w:val="a3"/>
    <w:link w:val="AlphaList1Char"/>
    <w:rsid w:val="00EB7F96"/>
    <w:pPr>
      <w:numPr>
        <w:numId w:val="45"/>
      </w:numPr>
      <w:spacing w:before="120" w:after="0" w:line="320" w:lineRule="exact"/>
      <w:jc w:val="both"/>
    </w:pPr>
    <w:rPr>
      <w:rFonts w:ascii="Times New Roman" w:eastAsia="Times New Roman" w:hAnsi="Times New Roman" w:cs="David"/>
      <w:szCs w:val="24"/>
      <w:lang w:eastAsia="he-IL"/>
    </w:rPr>
  </w:style>
  <w:style w:type="character" w:customStyle="1" w:styleId="AlphaList1Char">
    <w:name w:val="Alpha List 1 Char"/>
    <w:basedOn w:val="a4"/>
    <w:link w:val="AlphaList1"/>
    <w:rsid w:val="00EB7F96"/>
    <w:rPr>
      <w:rFonts w:ascii="Times New Roman" w:eastAsia="Times New Roman" w:hAnsi="Times New Roman" w:cs="David"/>
      <w:szCs w:val="24"/>
      <w:lang w:eastAsia="he-IL"/>
    </w:rPr>
  </w:style>
  <w:style w:type="paragraph" w:customStyle="1" w:styleId="NormalWeb1">
    <w:name w:val="Normal (Web)1"/>
    <w:basedOn w:val="a3"/>
    <w:next w:val="NormalWeb"/>
    <w:unhideWhenUsed/>
    <w:rsid w:val="00EB7F96"/>
    <w:pPr>
      <w:bidi w:val="0"/>
      <w:spacing w:before="100" w:beforeAutospacing="1" w:after="100" w:afterAutospacing="1" w:line="240" w:lineRule="auto"/>
    </w:pPr>
    <w:rPr>
      <w:rFonts w:ascii="Times New Roman" w:eastAsia="Calibri" w:hAnsi="Times New Roman" w:cs="Times New Roman"/>
      <w:sz w:val="24"/>
      <w:szCs w:val="24"/>
    </w:rPr>
  </w:style>
  <w:style w:type="character" w:customStyle="1" w:styleId="ms-rtecustom-greentitle">
    <w:name w:val="ms-rtecustom-greentitle"/>
    <w:basedOn w:val="a4"/>
    <w:rsid w:val="00EB7F96"/>
  </w:style>
  <w:style w:type="character" w:customStyle="1" w:styleId="affff">
    <w:name w:val="תואר תו"/>
    <w:uiPriority w:val="10"/>
    <w:rsid w:val="00EB7F96"/>
    <w:rPr>
      <w:rFonts w:ascii="Cambria" w:eastAsia="Times New Roman" w:hAnsi="Cambria" w:cs="Times New Roman"/>
      <w:color w:val="17365D"/>
      <w:spacing w:val="5"/>
      <w:kern w:val="28"/>
      <w:sz w:val="52"/>
      <w:szCs w:val="52"/>
    </w:rPr>
  </w:style>
  <w:style w:type="character" w:customStyle="1" w:styleId="affff0">
    <w:name w:val="הצעת מחיר תו"/>
    <w:uiPriority w:val="29"/>
    <w:rsid w:val="00EB7F96"/>
    <w:rPr>
      <w:i/>
      <w:iCs/>
      <w:color w:val="000000"/>
    </w:rPr>
  </w:style>
  <w:style w:type="character" w:customStyle="1" w:styleId="affff1">
    <w:name w:val="הצעת מחיר חזקה תו"/>
    <w:uiPriority w:val="30"/>
    <w:rsid w:val="00EB7F96"/>
    <w:rPr>
      <w:b/>
      <w:bCs/>
      <w:i/>
      <w:iCs/>
      <w:color w:val="4F81BD"/>
    </w:rPr>
  </w:style>
  <w:style w:type="paragraph" w:customStyle="1" w:styleId="Char1">
    <w:name w:val="תו Char"/>
    <w:basedOn w:val="a3"/>
    <w:rsid w:val="00EB7F96"/>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EB7F96"/>
    <w:rPr>
      <w:rFonts w:ascii="Times New Roman" w:hAnsi="Times New Roman"/>
      <w:sz w:val="32"/>
    </w:rPr>
  </w:style>
  <w:style w:type="paragraph" w:customStyle="1" w:styleId="37">
    <w:name w:val="פיסקת רשימה3"/>
    <w:basedOn w:val="a3"/>
    <w:rsid w:val="00EB7F96"/>
    <w:pPr>
      <w:ind w:left="720"/>
      <w:contextualSpacing/>
    </w:pPr>
    <w:rPr>
      <w:rFonts w:ascii="Calibri" w:eastAsia="Times New Roman" w:hAnsi="Calibri" w:cs="Arial"/>
    </w:rPr>
  </w:style>
  <w:style w:type="paragraph" w:customStyle="1" w:styleId="affff2">
    <w:name w:val="סגנון שחור"/>
    <w:basedOn w:val="a3"/>
    <w:autoRedefine/>
    <w:rsid w:val="00EB7F96"/>
    <w:pPr>
      <w:bidi w:val="0"/>
      <w:spacing w:after="0" w:line="240" w:lineRule="auto"/>
      <w:jc w:val="right"/>
    </w:pPr>
    <w:rPr>
      <w:rFonts w:ascii="Times New Roman" w:eastAsia="Times New Roman" w:hAnsi="Times New Roman" w:cs="Arial"/>
      <w:color w:val="000000"/>
      <w:sz w:val="20"/>
      <w:szCs w:val="20"/>
    </w:rPr>
  </w:style>
  <w:style w:type="paragraph" w:customStyle="1" w:styleId="112">
    <w:name w:val="כותרת 11"/>
    <w:basedOn w:val="a3"/>
    <w:rsid w:val="00EB7F96"/>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3">
    <w:name w:val="Plain Text"/>
    <w:basedOn w:val="a3"/>
    <w:link w:val="affff4"/>
    <w:rsid w:val="00EB7F96"/>
    <w:pPr>
      <w:spacing w:after="120" w:line="240" w:lineRule="auto"/>
      <w:jc w:val="both"/>
    </w:pPr>
    <w:rPr>
      <w:rFonts w:ascii="Times New Roman" w:eastAsia="Times New Roman" w:hAnsi="Times New Roman" w:cs="Levenim MT"/>
      <w:lang w:eastAsia="he-IL"/>
    </w:rPr>
  </w:style>
  <w:style w:type="character" w:customStyle="1" w:styleId="affff4">
    <w:name w:val="טקסט רגיל תו"/>
    <w:basedOn w:val="a4"/>
    <w:link w:val="affff3"/>
    <w:rsid w:val="00EB7F96"/>
    <w:rPr>
      <w:rFonts w:ascii="Times New Roman" w:eastAsia="Times New Roman" w:hAnsi="Times New Roman" w:cs="Levenim MT"/>
      <w:lang w:eastAsia="he-IL"/>
    </w:rPr>
  </w:style>
  <w:style w:type="paragraph" w:customStyle="1" w:styleId="210">
    <w:name w:val="כותרת 21"/>
    <w:basedOn w:val="a3"/>
    <w:next w:val="affff3"/>
    <w:rsid w:val="00EB7F96"/>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customStyle="1" w:styleId="19">
    <w:name w:val="טקסט ברמה 1"/>
    <w:basedOn w:val="a3"/>
    <w:rsid w:val="00EB7F96"/>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3"/>
    <w:rsid w:val="00EB7F96"/>
    <w:pPr>
      <w:jc w:val="right"/>
    </w:pPr>
    <w:rPr>
      <w:rFonts w:cs="Aharoni"/>
      <w:bCs/>
      <w:szCs w:val="28"/>
    </w:rPr>
  </w:style>
  <w:style w:type="paragraph" w:customStyle="1" w:styleId="1a">
    <w:name w:val="פסקה1"/>
    <w:basedOn w:val="a3"/>
    <w:rsid w:val="00EB7F96"/>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5">
    <w:name w:val="Document Map"/>
    <w:basedOn w:val="a3"/>
    <w:link w:val="affff6"/>
    <w:rsid w:val="00EB7F96"/>
    <w:pPr>
      <w:shd w:val="clear" w:color="auto" w:fill="000080"/>
      <w:spacing w:after="0" w:line="240" w:lineRule="auto"/>
    </w:pPr>
    <w:rPr>
      <w:rFonts w:ascii="Tahoma" w:eastAsia="Times New Roman" w:hAnsi="Times New Roman" w:cs="Miriam"/>
      <w:sz w:val="20"/>
      <w:szCs w:val="20"/>
      <w:lang w:eastAsia="he-IL"/>
    </w:rPr>
  </w:style>
  <w:style w:type="character" w:customStyle="1" w:styleId="affff6">
    <w:name w:val="מפת מסמך תו"/>
    <w:basedOn w:val="a4"/>
    <w:link w:val="affff5"/>
    <w:rsid w:val="00EB7F96"/>
    <w:rPr>
      <w:rFonts w:ascii="Tahoma" w:eastAsia="Times New Roman" w:hAnsi="Times New Roman" w:cs="Miriam"/>
      <w:sz w:val="20"/>
      <w:szCs w:val="20"/>
      <w:shd w:val="clear" w:color="auto" w:fill="000080"/>
      <w:lang w:eastAsia="he-IL"/>
    </w:rPr>
  </w:style>
  <w:style w:type="paragraph" w:customStyle="1" w:styleId="ListHnumber3">
    <w:name w:val="List Hnumber3"/>
    <w:basedOn w:val="Normal3"/>
    <w:rsid w:val="00EB7F96"/>
    <w:pPr>
      <w:keepLines/>
      <w:widowControl w:val="0"/>
      <w:spacing w:before="60" w:line="240" w:lineRule="auto"/>
      <w:ind w:left="2007" w:right="2007" w:hanging="567"/>
    </w:pPr>
    <w:rPr>
      <w:rFonts w:cs="Levenim MT"/>
      <w:smallCaps/>
      <w:sz w:val="24"/>
      <w:szCs w:val="20"/>
    </w:rPr>
  </w:style>
  <w:style w:type="table" w:styleId="51">
    <w:name w:val="Table Grid 5"/>
    <w:basedOn w:val="a5"/>
    <w:rsid w:val="00EB7F96"/>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b">
    <w:name w:val="1"/>
    <w:basedOn w:val="a3"/>
    <w:next w:val="a3"/>
    <w:semiHidden/>
    <w:rsid w:val="00EB7F96"/>
    <w:pPr>
      <w:spacing w:after="0" w:line="240" w:lineRule="auto"/>
      <w:ind w:left="560" w:hanging="560"/>
    </w:pPr>
    <w:rPr>
      <w:rFonts w:ascii="Times New Roman" w:eastAsia="Times New Roman" w:hAnsi="Times New Roman" w:cs="David"/>
      <w:sz w:val="28"/>
      <w:szCs w:val="28"/>
      <w:lang w:eastAsia="he-IL"/>
    </w:rPr>
  </w:style>
  <w:style w:type="paragraph" w:styleId="29">
    <w:name w:val="List Number 2"/>
    <w:basedOn w:val="25"/>
    <w:rsid w:val="00EB7F96"/>
    <w:pPr>
      <w:widowControl w:val="0"/>
      <w:tabs>
        <w:tab w:val="clear" w:pos="643"/>
        <w:tab w:val="num" w:pos="570"/>
        <w:tab w:val="num" w:pos="648"/>
        <w:tab w:val="num" w:pos="705"/>
        <w:tab w:val="num" w:pos="1494"/>
        <w:tab w:val="num" w:pos="1854"/>
      </w:tabs>
      <w:spacing w:before="120" w:after="0"/>
      <w:ind w:left="1565" w:right="1494" w:hanging="357"/>
      <w:jc w:val="both"/>
    </w:pPr>
    <w:rPr>
      <w:rFonts w:ascii="Times New Roman" w:hAnsi="Times New Roman" w:cs="Times New Roman"/>
      <w:szCs w:val="24"/>
    </w:rPr>
  </w:style>
  <w:style w:type="paragraph" w:customStyle="1" w:styleId="Body2">
    <w:name w:val="Body2"/>
    <w:basedOn w:val="a3"/>
    <w:rsid w:val="00EB7F96"/>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EB7F96"/>
    <w:pPr>
      <w:tabs>
        <w:tab w:val="left" w:pos="1814"/>
      </w:tabs>
      <w:ind w:left="1361"/>
    </w:pPr>
    <w:rPr>
      <w:noProof w:val="0"/>
      <w:lang w:eastAsia="en-US"/>
    </w:rPr>
  </w:style>
  <w:style w:type="paragraph" w:customStyle="1" w:styleId="Body4">
    <w:name w:val="Body4"/>
    <w:basedOn w:val="Body3"/>
    <w:rsid w:val="00EB7F96"/>
    <w:pPr>
      <w:ind w:left="2268"/>
    </w:pPr>
  </w:style>
  <w:style w:type="paragraph" w:customStyle="1" w:styleId="B2">
    <w:name w:val="B2"/>
    <w:basedOn w:val="a3"/>
    <w:rsid w:val="00EB7F96"/>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3"/>
    <w:rsid w:val="00EB7F96"/>
    <w:pPr>
      <w:spacing w:after="0" w:line="360" w:lineRule="auto"/>
      <w:ind w:left="454"/>
      <w:jc w:val="both"/>
    </w:pPr>
    <w:rPr>
      <w:rFonts w:ascii="Tahoma" w:eastAsia="Times New Roman" w:hAnsi="Tahoma" w:cs="Tahoma"/>
      <w:sz w:val="20"/>
      <w:szCs w:val="20"/>
    </w:rPr>
  </w:style>
  <w:style w:type="paragraph" w:styleId="Index2">
    <w:name w:val="index 2"/>
    <w:basedOn w:val="a3"/>
    <w:next w:val="a3"/>
    <w:rsid w:val="00EB7F96"/>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3"/>
    <w:next w:val="a3"/>
    <w:rsid w:val="00EB7F96"/>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EB7F96"/>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1c">
    <w:name w:val="פיסקה1"/>
    <w:basedOn w:val="a3"/>
    <w:rsid w:val="00EB7F96"/>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EB7F96"/>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EB7F96"/>
    <w:pPr>
      <w:keepLines/>
      <w:bidi/>
      <w:spacing w:before="120" w:after="0" w:line="240" w:lineRule="auto"/>
      <w:jc w:val="both"/>
    </w:pPr>
    <w:rPr>
      <w:rFonts w:ascii="Times New Roman" w:eastAsia="Times New Roman" w:hAnsi="Times New Roman" w:cs="David"/>
    </w:rPr>
  </w:style>
  <w:style w:type="table" w:styleId="-3">
    <w:name w:val="Table 3D effects 3"/>
    <w:basedOn w:val="a5"/>
    <w:rsid w:val="00EB7F96"/>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d">
    <w:name w:val="תו תו תו1 תו תו תו תו"/>
    <w:basedOn w:val="a3"/>
    <w:next w:val="a3"/>
    <w:autoRedefine/>
    <w:rsid w:val="00EB7F96"/>
    <w:pPr>
      <w:bidi w:val="0"/>
      <w:spacing w:after="160" w:line="240" w:lineRule="exact"/>
      <w:jc w:val="right"/>
    </w:pPr>
    <w:rPr>
      <w:rFonts w:ascii="Tahoma" w:eastAsia="Times New Roman" w:hAnsi="Tahoma" w:cs="Arial"/>
      <w:szCs w:val="24"/>
      <w:lang w:bidi="ar-SA"/>
    </w:rPr>
  </w:style>
  <w:style w:type="paragraph" w:customStyle="1" w:styleId="affff7">
    <w:name w:val="הפניה:"/>
    <w:rsid w:val="00EB7F96"/>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3"/>
    <w:next w:val="a3"/>
    <w:rsid w:val="00EB7F96"/>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3"/>
    <w:rsid w:val="00EB7F96"/>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EB7F96"/>
    <w:pPr>
      <w:ind w:left="2976"/>
    </w:pPr>
  </w:style>
  <w:style w:type="paragraph" w:customStyle="1" w:styleId="N-1">
    <w:name w:val="N-1"/>
    <w:basedOn w:val="a3"/>
    <w:rsid w:val="00EB7F96"/>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3"/>
    <w:rsid w:val="00EB7F96"/>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3"/>
    <w:rsid w:val="00EB7F96"/>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3"/>
    <w:rsid w:val="00EB7F96"/>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3"/>
    <w:rsid w:val="00EB7F96"/>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EB7F96"/>
    <w:pPr>
      <w:ind w:left="2438" w:hanging="397"/>
    </w:pPr>
  </w:style>
  <w:style w:type="paragraph" w:customStyle="1" w:styleId="affff8">
    <w:name w:val="רווח"/>
    <w:basedOn w:val="N-1"/>
    <w:rsid w:val="00EB7F96"/>
    <w:pPr>
      <w:tabs>
        <w:tab w:val="left" w:pos="794"/>
      </w:tabs>
      <w:spacing w:line="140" w:lineRule="exact"/>
      <w:ind w:left="0"/>
    </w:pPr>
  </w:style>
  <w:style w:type="paragraph" w:customStyle="1" w:styleId="Table0">
    <w:name w:val="Table"/>
    <w:basedOn w:val="a3"/>
    <w:rsid w:val="00EB7F96"/>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3"/>
    <w:rsid w:val="00EB7F96"/>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table" w:customStyle="1" w:styleId="1e">
    <w:name w:val="טבלת רשת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6"/>
    <w:semiHidden/>
    <w:unhideWhenUsed/>
    <w:rsid w:val="00EB7F96"/>
  </w:style>
  <w:style w:type="table" w:customStyle="1" w:styleId="2b">
    <w:name w:val="טבלת רשת2"/>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ללא רשימה3"/>
    <w:next w:val="a6"/>
    <w:semiHidden/>
    <w:rsid w:val="00EB7F96"/>
  </w:style>
  <w:style w:type="table" w:customStyle="1" w:styleId="39">
    <w:name w:val="טבלת רשת3"/>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3"/>
    <w:rsid w:val="00EB7F96"/>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3"/>
    <w:rsid w:val="00EB7F96"/>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3"/>
    <w:rsid w:val="00EB7F96"/>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3"/>
    <w:rsid w:val="00EB7F96"/>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3"/>
    <w:rsid w:val="00EB7F9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3"/>
    <w:rsid w:val="00EB7F9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EB7F96"/>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EB7F96"/>
    <w:rPr>
      <w:rFonts w:cs="David"/>
    </w:rPr>
  </w:style>
  <w:style w:type="paragraph" w:customStyle="1" w:styleId="Third0">
    <w:name w:val="Third"/>
    <w:basedOn w:val="a3"/>
    <w:link w:val="Third"/>
    <w:rsid w:val="00EB7F96"/>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EB7F96"/>
    <w:rPr>
      <w:rFonts w:ascii="Times New Roman" w:hAnsi="Times New Roman" w:cs="Monotype Hadassah" w:hint="default"/>
      <w:sz w:val="20"/>
      <w:szCs w:val="20"/>
    </w:rPr>
  </w:style>
  <w:style w:type="paragraph" w:customStyle="1" w:styleId="1f">
    <w:name w:val="תו תו1 תו תו"/>
    <w:basedOn w:val="a3"/>
    <w:rsid w:val="00EB7F96"/>
    <w:pPr>
      <w:bidi w:val="0"/>
      <w:spacing w:after="160" w:line="240" w:lineRule="exact"/>
      <w:jc w:val="both"/>
    </w:pPr>
    <w:rPr>
      <w:rFonts w:ascii="Verdana" w:eastAsia="Times New Roman" w:hAnsi="Verdana" w:cs="FrankRuehl"/>
      <w:sz w:val="16"/>
      <w:szCs w:val="20"/>
      <w:lang w:bidi="ar-SA"/>
    </w:rPr>
  </w:style>
  <w:style w:type="table" w:styleId="81">
    <w:name w:val="Table Grid 8"/>
    <w:basedOn w:val="a5"/>
    <w:rsid w:val="00EB7F96"/>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
    <w:name w:val="1 / 1.1 / 1.1.11"/>
    <w:basedOn w:val="a6"/>
    <w:next w:val="111111"/>
    <w:rsid w:val="00EB7F96"/>
    <w:pPr>
      <w:numPr>
        <w:numId w:val="50"/>
      </w:numPr>
    </w:pPr>
  </w:style>
  <w:style w:type="numbering" w:customStyle="1" w:styleId="1110">
    <w:name w:val="ללא רשימה111"/>
    <w:next w:val="a6"/>
    <w:semiHidden/>
    <w:unhideWhenUsed/>
    <w:rsid w:val="00EB7F96"/>
  </w:style>
  <w:style w:type="numbering" w:customStyle="1" w:styleId="42">
    <w:name w:val="ללא רשימה4"/>
    <w:next w:val="a6"/>
    <w:semiHidden/>
    <w:rsid w:val="00EB7F96"/>
  </w:style>
  <w:style w:type="table" w:customStyle="1" w:styleId="43">
    <w:name w:val="טבלת רשת4"/>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5"/>
    <w:next w:val="81"/>
    <w:rsid w:val="00EB7F96"/>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5"/>
    <w:next w:val="51"/>
    <w:rsid w:val="00EB7F96"/>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6"/>
    <w:next w:val="111111"/>
    <w:rsid w:val="00EB7F96"/>
  </w:style>
  <w:style w:type="numbering" w:customStyle="1" w:styleId="113">
    <w:name w:val="סגנון11"/>
    <w:rsid w:val="00EB7F96"/>
  </w:style>
  <w:style w:type="table" w:customStyle="1" w:styleId="-31">
    <w:name w:val="אפקטי תלת-ממד של טבלה 31"/>
    <w:basedOn w:val="a5"/>
    <w:next w:val="-3"/>
    <w:rsid w:val="00EB7F96"/>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6"/>
    <w:semiHidden/>
    <w:unhideWhenUsed/>
    <w:rsid w:val="00EB7F96"/>
  </w:style>
  <w:style w:type="table" w:customStyle="1" w:styleId="114">
    <w:name w:val="טבלת רשת1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6"/>
    <w:semiHidden/>
    <w:unhideWhenUsed/>
    <w:rsid w:val="00EB7F96"/>
  </w:style>
  <w:style w:type="table" w:customStyle="1" w:styleId="212">
    <w:name w:val="טבלת רשת2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6"/>
    <w:semiHidden/>
    <w:rsid w:val="00EB7F96"/>
  </w:style>
  <w:style w:type="table" w:customStyle="1" w:styleId="313">
    <w:name w:val="טבלת רשת3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6"/>
    <w:semiHidden/>
    <w:unhideWhenUsed/>
    <w:rsid w:val="00EB7F96"/>
  </w:style>
  <w:style w:type="table" w:customStyle="1" w:styleId="53">
    <w:name w:val="טבלת רשת5"/>
    <w:basedOn w:val="a5"/>
    <w:next w:val="af6"/>
    <w:rsid w:val="00EB7F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5"/>
    <w:rsid w:val="00EB7F96"/>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EB7F96"/>
    <w:rPr>
      <w:spacing w:val="10"/>
      <w:sz w:val="20"/>
      <w:lang w:eastAsia="he-IL"/>
    </w:rPr>
  </w:style>
  <w:style w:type="character" w:customStyle="1" w:styleId="RonnyBase1">
    <w:name w:val="RonnyBase תו1"/>
    <w:link w:val="RonnyBase"/>
    <w:locked/>
    <w:rsid w:val="00EB7F96"/>
    <w:rPr>
      <w:rFonts w:ascii="Times New Roman" w:eastAsia="Times New Roman" w:hAnsi="Times New Roman" w:cs="David"/>
    </w:rPr>
  </w:style>
  <w:style w:type="paragraph" w:customStyle="1" w:styleId="1f0">
    <w:name w:val="תואר1"/>
    <w:basedOn w:val="a3"/>
    <w:next w:val="a3"/>
    <w:uiPriority w:val="10"/>
    <w:qFormat/>
    <w:rsid w:val="00EB7F9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1">
    <w:name w:val="הצעת מחיר1"/>
    <w:basedOn w:val="a3"/>
    <w:next w:val="a3"/>
    <w:uiPriority w:val="29"/>
    <w:qFormat/>
    <w:rsid w:val="00EB7F96"/>
    <w:pPr>
      <w:bidi w:val="0"/>
    </w:pPr>
    <w:rPr>
      <w:rFonts w:ascii="Calibri" w:eastAsia="Times New Roman" w:hAnsi="Calibri" w:cs="Times New Roman"/>
      <w:i/>
      <w:iCs/>
      <w:color w:val="000000"/>
      <w:sz w:val="20"/>
      <w:szCs w:val="20"/>
      <w:lang w:val="x-none" w:eastAsia="x-none"/>
    </w:rPr>
  </w:style>
  <w:style w:type="paragraph" w:customStyle="1" w:styleId="1f2">
    <w:name w:val="הצעת מחיר חזקה1"/>
    <w:basedOn w:val="a3"/>
    <w:next w:val="a3"/>
    <w:uiPriority w:val="30"/>
    <w:qFormat/>
    <w:rsid w:val="00EB7F96"/>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3">
    <w:name w:val="הדגשה מעודנת1"/>
    <w:uiPriority w:val="19"/>
    <w:qFormat/>
    <w:rsid w:val="00EB7F96"/>
    <w:rPr>
      <w:i/>
      <w:iCs/>
      <w:color w:val="808080"/>
    </w:rPr>
  </w:style>
  <w:style w:type="character" w:customStyle="1" w:styleId="1f4">
    <w:name w:val="הפניה מעודנת1"/>
    <w:uiPriority w:val="31"/>
    <w:qFormat/>
    <w:rsid w:val="00EB7F96"/>
    <w:rPr>
      <w:smallCaps/>
      <w:color w:val="C0504D"/>
      <w:u w:val="single"/>
    </w:rPr>
  </w:style>
  <w:style w:type="paragraph" w:customStyle="1" w:styleId="StyleforNormaltext">
    <w:name w:val="Style for Normal text"/>
    <w:basedOn w:val="a3"/>
    <w:autoRedefine/>
    <w:rsid w:val="00EB7F96"/>
    <w:pPr>
      <w:spacing w:after="0" w:line="360" w:lineRule="auto"/>
      <w:ind w:left="737" w:right="-709"/>
    </w:pPr>
    <w:rPr>
      <w:rFonts w:ascii="Times New Roman" w:eastAsia="Times New Roman" w:hAnsi="Times New Roman" w:cs="David"/>
      <w:sz w:val="24"/>
      <w:szCs w:val="24"/>
    </w:rPr>
  </w:style>
  <w:style w:type="paragraph" w:customStyle="1" w:styleId="affff9">
    <w:name w:val="רגיל לנציבות"/>
    <w:basedOn w:val="a3"/>
    <w:autoRedefine/>
    <w:rsid w:val="00EB7F96"/>
    <w:pPr>
      <w:spacing w:before="120" w:after="120" w:line="360" w:lineRule="auto"/>
      <w:ind w:left="1152"/>
      <w:jc w:val="both"/>
    </w:pPr>
    <w:rPr>
      <w:rFonts w:ascii="Times New Roman" w:eastAsia="Times New Roman" w:hAnsi="Times New Roman" w:cs="David"/>
      <w:sz w:val="24"/>
      <w:szCs w:val="24"/>
    </w:rPr>
  </w:style>
  <w:style w:type="paragraph" w:customStyle="1" w:styleId="Quote-English">
    <w:name w:val="Quote - English"/>
    <w:basedOn w:val="a3"/>
    <w:rsid w:val="00EB7F96"/>
    <w:pPr>
      <w:pBdr>
        <w:top w:val="single" w:sz="4" w:space="1" w:color="auto"/>
        <w:left w:val="single" w:sz="4" w:space="4" w:color="auto"/>
        <w:bottom w:val="single" w:sz="4" w:space="1" w:color="auto"/>
        <w:right w:val="single" w:sz="4" w:space="4" w:color="auto"/>
      </w:pBdr>
      <w:bidi w:val="0"/>
      <w:spacing w:after="0" w:line="360" w:lineRule="auto"/>
    </w:pPr>
    <w:rPr>
      <w:rFonts w:ascii="Times New Roman" w:eastAsia="Times New Roman" w:hAnsi="Times New Roman" w:cs="David"/>
      <w:szCs w:val="24"/>
    </w:rPr>
  </w:style>
  <w:style w:type="paragraph" w:styleId="NormalWeb">
    <w:name w:val="Normal (Web)"/>
    <w:basedOn w:val="a3"/>
    <w:uiPriority w:val="99"/>
    <w:semiHidden/>
    <w:unhideWhenUsed/>
    <w:rsid w:val="00EB7F96"/>
    <w:rPr>
      <w:rFonts w:ascii="Times New Roman" w:hAnsi="Times New Roman" w:cs="Times New Roman"/>
      <w:sz w:val="24"/>
      <w:szCs w:val="24"/>
    </w:rPr>
  </w:style>
  <w:style w:type="table" w:customStyle="1" w:styleId="2c">
    <w:name w:val="טקסט טבלה תחתונה2"/>
    <w:basedOn w:val="a5"/>
    <w:next w:val="af6"/>
    <w:rsid w:val="00EB7F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custom-greentitle1">
    <w:name w:val="ms-rtecustom-greentitle1"/>
    <w:rsid w:val="00EB7F96"/>
    <w:rPr>
      <w:b/>
      <w:bCs/>
      <w:color w:val="83A50C"/>
      <w:sz w:val="26"/>
      <w:szCs w:val="26"/>
    </w:rPr>
  </w:style>
  <w:style w:type="paragraph" w:customStyle="1" w:styleId="1f5">
    <w:name w:val="סרגל 1"/>
    <w:basedOn w:val="a3"/>
    <w:link w:val="1f6"/>
    <w:rsid w:val="00EB7F96"/>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f6">
    <w:name w:val="סרגל 1 תו"/>
    <w:link w:val="1f5"/>
    <w:locked/>
    <w:rsid w:val="00EB7F96"/>
    <w:rPr>
      <w:rFonts w:ascii="Times New Roman" w:eastAsia="Times New Roman" w:hAnsi="Times New Roman" w:cs="David"/>
      <w:sz w:val="24"/>
      <w:szCs w:val="26"/>
      <w:lang w:eastAsia="he-IL"/>
    </w:rPr>
  </w:style>
  <w:style w:type="character" w:customStyle="1" w:styleId="1f7">
    <w:name w:val="כותרת טקסט תו1"/>
    <w:uiPriority w:val="10"/>
    <w:rsid w:val="00EB7F96"/>
    <w:rPr>
      <w:rFonts w:ascii="Cambria" w:eastAsia="Times New Roman" w:hAnsi="Cambria" w:cs="Times New Roman"/>
      <w:color w:val="17365D"/>
      <w:spacing w:val="5"/>
      <w:kern w:val="28"/>
      <w:sz w:val="52"/>
      <w:szCs w:val="52"/>
    </w:rPr>
  </w:style>
  <w:style w:type="character" w:customStyle="1" w:styleId="1f8">
    <w:name w:val="ציטוט תו1"/>
    <w:uiPriority w:val="29"/>
    <w:rsid w:val="00EB7F96"/>
    <w:rPr>
      <w:i/>
      <w:iCs/>
      <w:color w:val="000000"/>
      <w:sz w:val="22"/>
      <w:szCs w:val="22"/>
    </w:rPr>
  </w:style>
  <w:style w:type="character" w:customStyle="1" w:styleId="1f9">
    <w:name w:val="ציטוט חזק תו1"/>
    <w:uiPriority w:val="30"/>
    <w:rsid w:val="00EB7F96"/>
    <w:rPr>
      <w:b/>
      <w:bCs/>
      <w:i/>
      <w:iCs/>
      <w:color w:val="4F81BD"/>
      <w:sz w:val="22"/>
      <w:szCs w:val="22"/>
    </w:rPr>
  </w:style>
  <w:style w:type="character" w:customStyle="1" w:styleId="2d">
    <w:name w:val="כותרת טקסט תו2"/>
    <w:basedOn w:val="a4"/>
    <w:uiPriority w:val="10"/>
    <w:rsid w:val="00EB7F96"/>
    <w:rPr>
      <w:rFonts w:asciiTheme="majorHAnsi" w:eastAsiaTheme="majorEastAsia" w:hAnsiTheme="majorHAnsi" w:cstheme="majorBidi"/>
      <w:color w:val="17365D" w:themeColor="text2" w:themeShade="BF"/>
      <w:spacing w:val="5"/>
      <w:kern w:val="28"/>
      <w:sz w:val="52"/>
      <w:szCs w:val="52"/>
    </w:rPr>
  </w:style>
  <w:style w:type="character" w:customStyle="1" w:styleId="2e">
    <w:name w:val="ציטוט תו2"/>
    <w:basedOn w:val="a4"/>
    <w:uiPriority w:val="29"/>
    <w:rsid w:val="00EB7F96"/>
    <w:rPr>
      <w:i/>
      <w:iCs/>
      <w:color w:val="000000" w:themeColor="text1"/>
      <w:sz w:val="22"/>
      <w:szCs w:val="22"/>
    </w:rPr>
  </w:style>
  <w:style w:type="character" w:customStyle="1" w:styleId="2f">
    <w:name w:val="ציטוט חזק תו2"/>
    <w:basedOn w:val="a4"/>
    <w:uiPriority w:val="30"/>
    <w:rsid w:val="00EB7F96"/>
    <w:rPr>
      <w:b/>
      <w:bCs/>
      <w:i/>
      <w:iCs/>
      <w:color w:val="4F81BD" w:themeColor="accent1"/>
      <w:sz w:val="22"/>
      <w:szCs w:val="22"/>
    </w:rPr>
  </w:style>
  <w:style w:type="character" w:customStyle="1" w:styleId="UnresolvedMention1">
    <w:name w:val="Unresolved Mention1"/>
    <w:basedOn w:val="a4"/>
    <w:uiPriority w:val="99"/>
    <w:semiHidden/>
    <w:unhideWhenUsed/>
    <w:rsid w:val="003A19BB"/>
    <w:rPr>
      <w:color w:val="605E5C"/>
      <w:shd w:val="clear" w:color="auto" w:fill="E1DFDD"/>
    </w:rPr>
  </w:style>
  <w:style w:type="character" w:customStyle="1" w:styleId="2f0">
    <w:name w:val="סעיף רמה 2 תו"/>
    <w:basedOn w:val="a4"/>
    <w:link w:val="2f1"/>
    <w:locked/>
    <w:rsid w:val="008046D7"/>
    <w:rPr>
      <w:rFonts w:ascii="Arial" w:hAnsi="Arial"/>
    </w:rPr>
  </w:style>
  <w:style w:type="paragraph" w:customStyle="1" w:styleId="2f1">
    <w:name w:val="סעיף רמה 2"/>
    <w:basedOn w:val="a3"/>
    <w:link w:val="2f0"/>
    <w:qFormat/>
    <w:rsid w:val="008046D7"/>
    <w:pPr>
      <w:spacing w:after="0" w:line="360" w:lineRule="auto"/>
      <w:ind w:left="567" w:hanging="567"/>
      <w:jc w:val="both"/>
    </w:pPr>
    <w:rPr>
      <w:rFonts w:ascii="Arial" w:hAnsi="Arial"/>
    </w:rPr>
  </w:style>
  <w:style w:type="character" w:customStyle="1" w:styleId="3a">
    <w:name w:val="סעיף רמה 3 תו"/>
    <w:basedOn w:val="2f0"/>
    <w:link w:val="3b"/>
    <w:locked/>
    <w:rsid w:val="008046D7"/>
    <w:rPr>
      <w:rFonts w:ascii="Arial" w:hAnsi="Arial"/>
    </w:rPr>
  </w:style>
  <w:style w:type="paragraph" w:customStyle="1" w:styleId="3b">
    <w:name w:val="סעיף רמה 3"/>
    <w:basedOn w:val="a3"/>
    <w:link w:val="3a"/>
    <w:qFormat/>
    <w:rsid w:val="008046D7"/>
    <w:pPr>
      <w:tabs>
        <w:tab w:val="left" w:pos="1371"/>
      </w:tabs>
      <w:spacing w:after="0" w:line="360" w:lineRule="auto"/>
      <w:ind w:left="1371" w:hanging="804"/>
      <w:jc w:val="both"/>
    </w:pPr>
    <w:rPr>
      <w:rFonts w:ascii="Arial" w:hAnsi="Arial"/>
    </w:rPr>
  </w:style>
  <w:style w:type="paragraph" w:customStyle="1" w:styleId="44">
    <w:name w:val="סעיף רמה 4"/>
    <w:basedOn w:val="3b"/>
    <w:qFormat/>
    <w:rsid w:val="008046D7"/>
    <w:pPr>
      <w:tabs>
        <w:tab w:val="num" w:pos="360"/>
        <w:tab w:val="left" w:pos="2268"/>
      </w:tabs>
      <w:ind w:left="1728" w:hanging="648"/>
    </w:pPr>
  </w:style>
  <w:style w:type="paragraph" w:customStyle="1" w:styleId="55">
    <w:name w:val="סעיף רמה 5"/>
    <w:basedOn w:val="44"/>
    <w:qFormat/>
    <w:rsid w:val="008046D7"/>
    <w:pPr>
      <w:tabs>
        <w:tab w:val="clear" w:pos="2268"/>
        <w:tab w:val="left" w:pos="3402"/>
      </w:tabs>
      <w:ind w:left="3402" w:hanging="1134"/>
    </w:pPr>
  </w:style>
  <w:style w:type="paragraph" w:customStyle="1" w:styleId="61">
    <w:name w:val="סעיף רמה 6"/>
    <w:basedOn w:val="55"/>
    <w:qFormat/>
    <w:rsid w:val="008046D7"/>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549461108">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1469544285">
      <w:bodyDiv w:val="1"/>
      <w:marLeft w:val="0"/>
      <w:marRight w:val="0"/>
      <w:marTop w:val="0"/>
      <w:marBottom w:val="0"/>
      <w:divBdr>
        <w:top w:val="none" w:sz="0" w:space="0" w:color="auto"/>
        <w:left w:val="none" w:sz="0" w:space="0" w:color="auto"/>
        <w:bottom w:val="none" w:sz="0" w:space="0" w:color="auto"/>
        <w:right w:val="none" w:sz="0" w:space="0" w:color="auto"/>
      </w:divBdr>
    </w:div>
    <w:div w:id="17099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www.gov.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il/he/departments/news/querysuppl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24" Type="http://schemas.microsoft.com/office/2016/09/relationships/commentsIds" Target="commentsIds.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il/he/departments/news/querysuppl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3.xml><?xml version="1.0" encoding="utf-8"?>
<ds:datastoreItem xmlns:ds="http://schemas.openxmlformats.org/officeDocument/2006/customXml" ds:itemID="{B831BEF7-4A76-4EBC-85E0-18934E4C11D6}">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8EFE8FB1-CA34-4E71-B51F-652852EBE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134</Pages>
  <Words>35631</Words>
  <Characters>178158</Characters>
  <Application>Microsoft Office Word</Application>
  <DocSecurity>0</DocSecurity>
  <Lines>1484</Lines>
  <Paragraphs>426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רשות המים, מפרט למערכת לניהול מעבדות</vt:lpstr>
      <vt:lpstr>רשות המים, מפרט למערכת לניהול מעבדות</vt:lpstr>
    </vt:vector>
  </TitlesOfParts>
  <Manager>מכרז מספר 100051701</Manager>
  <Company>Horn Consultants Ltd.</Company>
  <LinksUpToDate>false</LinksUpToDate>
  <CharactersWithSpaces>213363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רשות המים, מפרט למערכת לניהול מעבדות</dc:title>
  <dc:subject>תאריך 7-11-2023</dc:subject>
  <dc:creator>Alon Levints and Aryeh Horn</dc:creator>
  <cp:keywords>תיק 201</cp:keywords>
  <cp:lastModifiedBy>פולינה  ניקונוב | Polina Nikonov</cp:lastModifiedBy>
  <cp:revision>5</cp:revision>
  <cp:lastPrinted>2023-11-07T09:28:00Z</cp:lastPrinted>
  <dcterms:created xsi:type="dcterms:W3CDTF">2024-02-08T11:08:00Z</dcterms:created>
  <dcterms:modified xsi:type="dcterms:W3CDTF">2024-02-18T13:26:00Z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